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9A5FA" w14:textId="77777777" w:rsidR="0085696C" w:rsidRPr="00A275D0" w:rsidRDefault="001A0C02" w:rsidP="00323CF7">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A275D0">
        <w:rPr>
          <w:rFonts w:ascii="David" w:hAnsi="David"/>
          <w:b/>
          <w:bCs/>
        </w:rPr>
        <w:t xml:space="preserve"> </w:t>
      </w:r>
      <w:bookmarkStart w:id="1" w:name="_Toc485982310"/>
    </w:p>
    <w:p w14:paraId="58DD9B36" w14:textId="6731913D" w:rsidR="00512807" w:rsidRDefault="00512807" w:rsidP="00323CF7">
      <w:pPr>
        <w:keepNext/>
        <w:keepLines/>
        <w:widowControl w:val="0"/>
        <w:spacing w:line="276" w:lineRule="auto"/>
        <w:jc w:val="both"/>
        <w:rPr>
          <w:ins w:id="2" w:author="Adi Rechter" w:date="2025-03-05T13:38:00Z"/>
          <w:rFonts w:ascii="David" w:hAnsi="David"/>
          <w:b/>
          <w:bCs/>
          <w:rtl/>
        </w:rPr>
      </w:pPr>
      <w:bookmarkStart w:id="3" w:name="H2_נספח_א__טופס_הגשת_הצעה"/>
      <w:bookmarkStart w:id="4" w:name="H1_נספח_א__טופס_הגשת_הצעה"/>
      <w:ins w:id="5" w:author="Adi Rechter" w:date="2025-03-05T13:38:00Z">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hint="cs"/>
            <w:b/>
            <w:bCs/>
            <w:rtl/>
          </w:rPr>
          <w:t>נוסח עדכני ליום 5/3/2025</w:t>
        </w:r>
      </w:ins>
    </w:p>
    <w:p w14:paraId="7811306C" w14:textId="7C54B62B" w:rsidR="0085696C" w:rsidRPr="00A275D0" w:rsidRDefault="001A0C02" w:rsidP="00323CF7">
      <w:pPr>
        <w:keepNext/>
        <w:keepLines/>
        <w:widowControl w:val="0"/>
        <w:spacing w:line="276" w:lineRule="auto"/>
        <w:jc w:val="both"/>
        <w:rPr>
          <w:rFonts w:ascii="David" w:hAnsi="David"/>
          <w:b/>
          <w:bCs/>
        </w:rPr>
      </w:pPr>
      <w:r w:rsidRPr="00A275D0">
        <w:rPr>
          <w:rFonts w:ascii="David" w:hAnsi="David"/>
          <w:b/>
          <w:bCs/>
          <w:rtl/>
        </w:rPr>
        <w:t>נספח א' - טופס הגשת הצעה</w:t>
      </w:r>
      <w:bookmarkEnd w:id="1"/>
    </w:p>
    <w:bookmarkEnd w:id="3"/>
    <w:bookmarkEnd w:id="4"/>
    <w:p w14:paraId="467B9FD0" w14:textId="77777777" w:rsidR="0085696C" w:rsidRPr="00A275D0" w:rsidRDefault="0085696C" w:rsidP="00323CF7">
      <w:pPr>
        <w:keepNext/>
        <w:keepLines/>
        <w:widowControl w:val="0"/>
        <w:spacing w:line="360" w:lineRule="auto"/>
        <w:rPr>
          <w:rFonts w:ascii="David" w:hAnsi="David"/>
          <w:rtl/>
        </w:rPr>
      </w:pPr>
    </w:p>
    <w:p w14:paraId="0FAEBCB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לכבוד</w:t>
      </w:r>
    </w:p>
    <w:p w14:paraId="3D8A7D44" w14:textId="77777777" w:rsidR="0085696C" w:rsidRPr="00A275D0" w:rsidRDefault="001A0C02" w:rsidP="00323CF7">
      <w:pPr>
        <w:keepNext/>
        <w:keepLines/>
        <w:widowControl w:val="0"/>
        <w:spacing w:line="360" w:lineRule="auto"/>
        <w:rPr>
          <w:rFonts w:ascii="David" w:hAnsi="David"/>
          <w:u w:val="single"/>
          <w:rtl/>
        </w:rPr>
      </w:pPr>
      <w:r w:rsidRPr="00A275D0">
        <w:rPr>
          <w:rFonts w:ascii="David" w:hAnsi="David"/>
          <w:u w:val="single"/>
          <w:rtl/>
        </w:rPr>
        <w:t xml:space="preserve">משרד הפנים  </w:t>
      </w:r>
    </w:p>
    <w:p w14:paraId="04F469CE" w14:textId="77777777" w:rsidR="0085696C" w:rsidRPr="00A275D0" w:rsidRDefault="0085696C" w:rsidP="00323CF7">
      <w:pPr>
        <w:keepNext/>
        <w:keepLines/>
        <w:widowControl w:val="0"/>
        <w:spacing w:line="360" w:lineRule="auto"/>
        <w:jc w:val="center"/>
        <w:rPr>
          <w:rFonts w:ascii="David" w:hAnsi="David"/>
          <w:rtl/>
        </w:rPr>
      </w:pPr>
    </w:p>
    <w:p w14:paraId="2F8BBDFB" w14:textId="77777777" w:rsidR="0085696C" w:rsidRPr="00A275D0" w:rsidRDefault="001A0C02" w:rsidP="00323CF7">
      <w:pPr>
        <w:keepNext/>
        <w:keepLines/>
        <w:widowControl w:val="0"/>
        <w:jc w:val="center"/>
        <w:rPr>
          <w:rFonts w:ascii="David" w:hAnsi="David"/>
          <w:b/>
          <w:bCs/>
          <w:u w:val="single"/>
          <w:rtl/>
        </w:rPr>
      </w:pPr>
      <w:r w:rsidRPr="00A275D0">
        <w:rPr>
          <w:rFonts w:ascii="David" w:hAnsi="David"/>
          <w:b/>
          <w:bCs/>
          <w:u w:val="single"/>
          <w:rtl/>
        </w:rPr>
        <w:t xml:space="preserve">הנדון : הצעה למכרז מס’ </w:t>
      </w:r>
      <w:r w:rsidR="00D54A83">
        <w:rPr>
          <w:rFonts w:ascii="David" w:hAnsi="David"/>
          <w:b/>
          <w:bCs/>
          <w:u w:val="single"/>
          <w:rtl/>
        </w:rPr>
        <w:t>15/2024</w:t>
      </w:r>
      <w:r w:rsidRPr="00A275D0">
        <w:rPr>
          <w:rFonts w:ascii="David" w:hAnsi="David"/>
          <w:b/>
          <w:bCs/>
          <w:u w:val="single"/>
          <w:rtl/>
        </w:rPr>
        <w:t xml:space="preserve"> </w:t>
      </w:r>
      <w:r w:rsidR="00305AA5" w:rsidRPr="00A275D0">
        <w:rPr>
          <w:rFonts w:ascii="David" w:hAnsi="David"/>
          <w:b/>
          <w:bCs/>
          <w:u w:val="single"/>
          <w:rtl/>
        </w:rPr>
        <w:t>לניהול תכנית הצוערים לשלטון מקומי עבור משרד הפנים</w:t>
      </w:r>
      <w:r w:rsidR="002932D5" w:rsidRPr="00A275D0">
        <w:rPr>
          <w:rFonts w:ascii="David" w:hAnsi="David"/>
          <w:b/>
          <w:bCs/>
          <w:u w:val="single"/>
          <w:rtl/>
        </w:rPr>
        <w:t xml:space="preserve"> </w:t>
      </w:r>
      <w:r w:rsidRPr="00A275D0">
        <w:rPr>
          <w:rFonts w:ascii="David" w:hAnsi="David"/>
          <w:b/>
          <w:bCs/>
          <w:u w:val="single"/>
          <w:rtl/>
        </w:rPr>
        <w:t xml:space="preserve"> </w:t>
      </w:r>
    </w:p>
    <w:p w14:paraId="1F041E3A" w14:textId="77777777" w:rsidR="0085696C" w:rsidRPr="00A275D0" w:rsidRDefault="0085696C" w:rsidP="00323CF7">
      <w:pPr>
        <w:keepNext/>
        <w:keepLines/>
        <w:widowControl w:val="0"/>
        <w:jc w:val="center"/>
        <w:rPr>
          <w:rFonts w:ascii="David" w:hAnsi="David"/>
          <w:b/>
          <w:bCs/>
          <w:u w:val="single"/>
          <w:rtl/>
        </w:rPr>
      </w:pPr>
    </w:p>
    <w:p w14:paraId="7C085AF4" w14:textId="77777777" w:rsidR="0085696C" w:rsidRPr="00A275D0" w:rsidRDefault="0085696C" w:rsidP="00323CF7">
      <w:pPr>
        <w:keepNext/>
        <w:keepLines/>
        <w:widowControl w:val="0"/>
        <w:spacing w:line="360" w:lineRule="auto"/>
        <w:jc w:val="center"/>
        <w:rPr>
          <w:rFonts w:ascii="David" w:hAnsi="David"/>
          <w:b/>
          <w:bCs/>
          <w:u w:val="single"/>
          <w:rtl/>
        </w:rPr>
      </w:pPr>
    </w:p>
    <w:p w14:paraId="67963235"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החתום מטה מציע בזה את שירותי לביצוע העבודה שבנדון, בהתאם לתנאי המכרז.</w:t>
      </w:r>
    </w:p>
    <w:p w14:paraId="081106EE"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Pr>
      </w:pPr>
      <w:r w:rsidRPr="00A275D0">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0438C9D"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חותם בזה על נוסח ההסכם (נספח ג')</w:t>
      </w:r>
    </w:p>
    <w:p w14:paraId="0A7626B3"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1B75553"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לתשומת לב המציעים: פירוט תנאי הסף בחוברת ההצעה נועד לנוחות המציעים בלבד.</w:t>
      </w:r>
    </w:p>
    <w:p w14:paraId="2151491D"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lastRenderedPageBreak/>
        <w:t>בכל מקרה של סתירה בין ניסוח תנאי הסף בחוברת ההצעה זה לבין תנאי הסף המפורטים במפרט המכרז, נוסח תנאי הסף במפרט המכרז גובר.</w:t>
      </w:r>
    </w:p>
    <w:p w14:paraId="466EB008"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ככל שנשמט פרט שיש לפרטו בהתאם למפרט המכרז מחוברת ההצעה, יש לפרטו בהתאם לנדרש במפרט המכרז.</w:t>
      </w:r>
    </w:p>
    <w:p w14:paraId="1F63FC39"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9CFDDF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6831C9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EED31E9"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CA09C0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88F617C"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F9BA5D2"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1351F9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E0A97F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7748E9C"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D8FD32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1A39EB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7D0D74E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84A9D4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17FBC2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C62E3F7"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48D0377F"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76EDE8E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00C3FEE"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0FD63D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63EC8C97"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4DA7A5D" w14:textId="77777777" w:rsidR="0085696C" w:rsidRPr="00A275D0" w:rsidRDefault="001A0C02" w:rsidP="00212185">
      <w:pPr>
        <w:keepNext/>
        <w:keepLines/>
        <w:widowControl w:val="0"/>
        <w:numPr>
          <w:ilvl w:val="0"/>
          <w:numId w:val="17"/>
        </w:numPr>
        <w:adjustRightInd w:val="0"/>
        <w:spacing w:line="360" w:lineRule="auto"/>
        <w:ind w:left="357" w:hanging="357"/>
        <w:jc w:val="both"/>
        <w:textAlignment w:val="baseline"/>
        <w:outlineLvl w:val="0"/>
        <w:rPr>
          <w:rFonts w:ascii="David" w:hAnsi="David"/>
          <w:b/>
          <w:bCs/>
          <w:u w:val="single"/>
          <w:rtl/>
        </w:rPr>
      </w:pPr>
      <w:bookmarkStart w:id="6" w:name="H4_פרטים_על_הגוף_המציע"/>
      <w:bookmarkStart w:id="7" w:name="H1_פרטים_על_הגוף_המציע"/>
      <w:bookmarkStart w:id="8" w:name="_Ref179606549"/>
      <w:r w:rsidRPr="00A275D0">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 המציע"/>
      </w:tblPr>
      <w:tblGrid>
        <w:gridCol w:w="3850"/>
        <w:gridCol w:w="5027"/>
      </w:tblGrid>
      <w:tr w:rsidR="0085696C" w:rsidRPr="00A275D0" w14:paraId="70C71D97" w14:textId="77777777" w:rsidTr="00D67897">
        <w:trPr>
          <w:cantSplit/>
          <w:trHeight w:hRule="exact" w:val="680"/>
          <w:tblHeader/>
          <w:hidden/>
        </w:trPr>
        <w:tc>
          <w:tcPr>
            <w:tcW w:w="3850" w:type="dxa"/>
            <w:tcBorders>
              <w:top w:val="nil"/>
              <w:left w:val="nil"/>
              <w:bottom w:val="nil"/>
              <w:right w:val="single" w:sz="4" w:space="0" w:color="auto"/>
            </w:tcBorders>
            <w:vAlign w:val="center"/>
          </w:tcPr>
          <w:p w14:paraId="4C94FEC7" w14:textId="77777777" w:rsidR="0085696C" w:rsidRPr="00A275D0" w:rsidRDefault="0085696C" w:rsidP="00323CF7">
            <w:pPr>
              <w:pStyle w:val="afff0"/>
              <w:keepNext/>
              <w:keepLines/>
              <w:widowControl w:val="0"/>
              <w:spacing w:line="360" w:lineRule="auto"/>
              <w:ind w:left="360" w:right="260"/>
              <w:rPr>
                <w:rFonts w:ascii="David" w:hAnsi="David" w:cs="David"/>
                <w:vanish/>
                <w:rtl/>
              </w:rPr>
            </w:pPr>
            <w:bookmarkStart w:id="9" w:name="Title_1" w:colFirst="0" w:colLast="0"/>
            <w:bookmarkEnd w:id="6"/>
            <w:bookmarkEnd w:id="7"/>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0AFEEC97" w14:textId="77777777" w:rsidR="0085696C" w:rsidRPr="00A275D0" w:rsidRDefault="001A0C02" w:rsidP="00323CF7">
            <w:pPr>
              <w:keepNext/>
              <w:keepLines/>
              <w:widowControl w:val="0"/>
              <w:spacing w:line="360" w:lineRule="auto"/>
              <w:jc w:val="center"/>
              <w:rPr>
                <w:rFonts w:ascii="David" w:hAnsi="David"/>
                <w:b/>
                <w:bCs/>
                <w:rtl/>
              </w:rPr>
            </w:pPr>
            <w:r w:rsidRPr="00A275D0">
              <w:rPr>
                <w:rFonts w:ascii="David" w:hAnsi="David"/>
                <w:b/>
                <w:bCs/>
                <w:rtl/>
              </w:rPr>
              <w:t>המציע</w:t>
            </w:r>
          </w:p>
        </w:tc>
      </w:tr>
      <w:bookmarkEnd w:id="9"/>
      <w:tr w:rsidR="0085696C" w:rsidRPr="00A275D0" w14:paraId="5A845400" w14:textId="77777777" w:rsidTr="00D67897">
        <w:trPr>
          <w:trHeight w:hRule="exact" w:val="680"/>
          <w:hidden/>
        </w:trPr>
        <w:tc>
          <w:tcPr>
            <w:tcW w:w="3850" w:type="dxa"/>
            <w:tcBorders>
              <w:top w:val="nil"/>
              <w:left w:val="nil"/>
              <w:bottom w:val="nil"/>
              <w:right w:val="single" w:sz="4" w:space="0" w:color="auto"/>
            </w:tcBorders>
            <w:vAlign w:val="center"/>
          </w:tcPr>
          <w:p w14:paraId="21C727AA"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Pr>
            </w:pPr>
          </w:p>
          <w:p w14:paraId="7049575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48A8490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7B062971"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3670D21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21383730"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04A9F1D3"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06AEE6C6"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7ED7F977"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tl/>
              </w:rPr>
            </w:pPr>
            <w:r w:rsidRPr="00A275D0">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E8A4BA2" w14:textId="77777777" w:rsidR="0085696C" w:rsidRPr="00A275D0" w:rsidRDefault="0085696C" w:rsidP="00323CF7">
            <w:pPr>
              <w:keepNext/>
              <w:keepLines/>
              <w:widowControl w:val="0"/>
              <w:spacing w:line="360" w:lineRule="auto"/>
              <w:rPr>
                <w:rFonts w:ascii="David" w:hAnsi="David"/>
              </w:rPr>
            </w:pPr>
          </w:p>
        </w:tc>
      </w:tr>
      <w:tr w:rsidR="0085696C" w:rsidRPr="00A275D0" w14:paraId="2DE7826D" w14:textId="77777777" w:rsidTr="00D67897">
        <w:trPr>
          <w:trHeight w:hRule="exact" w:val="680"/>
        </w:trPr>
        <w:tc>
          <w:tcPr>
            <w:tcW w:w="3850" w:type="dxa"/>
            <w:tcBorders>
              <w:top w:val="nil"/>
              <w:left w:val="nil"/>
              <w:bottom w:val="nil"/>
              <w:right w:val="single" w:sz="4" w:space="0" w:color="auto"/>
            </w:tcBorders>
            <w:vAlign w:val="center"/>
            <w:hideMark/>
          </w:tcPr>
          <w:p w14:paraId="21976F26"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498FD4E7" w14:textId="77777777" w:rsidR="0085696C" w:rsidRPr="00A275D0" w:rsidRDefault="0085696C" w:rsidP="00323CF7">
            <w:pPr>
              <w:keepNext/>
              <w:keepLines/>
              <w:widowControl w:val="0"/>
              <w:spacing w:line="360" w:lineRule="auto"/>
              <w:rPr>
                <w:rFonts w:ascii="David" w:hAnsi="David"/>
              </w:rPr>
            </w:pPr>
          </w:p>
        </w:tc>
      </w:tr>
      <w:tr w:rsidR="0085696C" w:rsidRPr="00A275D0" w14:paraId="52D0186F" w14:textId="77777777" w:rsidTr="00D67897">
        <w:trPr>
          <w:trHeight w:hRule="exact" w:val="680"/>
        </w:trPr>
        <w:tc>
          <w:tcPr>
            <w:tcW w:w="3850" w:type="dxa"/>
            <w:tcBorders>
              <w:top w:val="nil"/>
              <w:left w:val="nil"/>
              <w:bottom w:val="nil"/>
              <w:right w:val="single" w:sz="4" w:space="0" w:color="auto"/>
            </w:tcBorders>
            <w:vAlign w:val="center"/>
            <w:hideMark/>
          </w:tcPr>
          <w:p w14:paraId="258367A4"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D2BC277" w14:textId="77777777" w:rsidR="0085696C" w:rsidRPr="00A275D0" w:rsidRDefault="001A0C02" w:rsidP="00323CF7">
            <w:pPr>
              <w:keepNext/>
              <w:keepLines/>
              <w:widowControl w:val="0"/>
              <w:spacing w:line="360" w:lineRule="auto"/>
              <w:rPr>
                <w:rFonts w:ascii="David" w:hAnsi="David"/>
              </w:rPr>
            </w:pPr>
            <w:r w:rsidRPr="00A275D0">
              <w:rPr>
                <w:rFonts w:ascii="David" w:hAnsi="David"/>
                <w:rtl/>
              </w:rPr>
              <w:tab/>
            </w:r>
          </w:p>
        </w:tc>
      </w:tr>
      <w:tr w:rsidR="0085696C" w:rsidRPr="00A275D0" w14:paraId="69FC8BEF" w14:textId="77777777" w:rsidTr="00D67897">
        <w:trPr>
          <w:trHeight w:hRule="exact" w:val="680"/>
        </w:trPr>
        <w:tc>
          <w:tcPr>
            <w:tcW w:w="3850" w:type="dxa"/>
            <w:tcBorders>
              <w:top w:val="nil"/>
              <w:left w:val="nil"/>
              <w:bottom w:val="nil"/>
              <w:right w:val="single" w:sz="4" w:space="0" w:color="auto"/>
            </w:tcBorders>
            <w:vAlign w:val="center"/>
            <w:hideMark/>
          </w:tcPr>
          <w:p w14:paraId="144645ED" w14:textId="77777777" w:rsidR="0085696C" w:rsidRPr="00A275D0" w:rsidRDefault="001A0C02" w:rsidP="00212185">
            <w:pPr>
              <w:pStyle w:val="afff0"/>
              <w:keepNext/>
              <w:keepLines/>
              <w:widowControl w:val="0"/>
              <w:numPr>
                <w:ilvl w:val="1"/>
                <w:numId w:val="18"/>
              </w:numPr>
              <w:adjustRightInd w:val="0"/>
              <w:spacing w:line="360" w:lineRule="auto"/>
              <w:ind w:left="360" w:right="260" w:hanging="420"/>
              <w:jc w:val="both"/>
              <w:textAlignment w:val="baseline"/>
              <w:rPr>
                <w:rFonts w:ascii="David" w:hAnsi="David" w:cs="David"/>
              </w:rPr>
            </w:pPr>
            <w:r w:rsidRPr="00A275D0">
              <w:rPr>
                <w:rFonts w:ascii="David" w:hAnsi="David" w:cs="David"/>
                <w:rtl/>
              </w:rPr>
              <w:lastRenderedPageBreak/>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66F54247" w14:textId="77777777" w:rsidR="0085696C" w:rsidRPr="00A275D0" w:rsidRDefault="0085696C" w:rsidP="00323CF7">
            <w:pPr>
              <w:keepNext/>
              <w:keepLines/>
              <w:widowControl w:val="0"/>
              <w:spacing w:line="360" w:lineRule="auto"/>
              <w:rPr>
                <w:rFonts w:ascii="David" w:hAnsi="David"/>
              </w:rPr>
            </w:pPr>
          </w:p>
        </w:tc>
      </w:tr>
      <w:tr w:rsidR="0085696C" w:rsidRPr="00A275D0" w14:paraId="55E108B6" w14:textId="77777777" w:rsidTr="00D67897">
        <w:trPr>
          <w:trHeight w:hRule="exact" w:val="680"/>
        </w:trPr>
        <w:tc>
          <w:tcPr>
            <w:tcW w:w="3850" w:type="dxa"/>
            <w:tcBorders>
              <w:top w:val="nil"/>
              <w:left w:val="nil"/>
              <w:bottom w:val="nil"/>
              <w:right w:val="single" w:sz="4" w:space="0" w:color="auto"/>
            </w:tcBorders>
            <w:vAlign w:val="center"/>
            <w:hideMark/>
          </w:tcPr>
          <w:p w14:paraId="1891507B"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19C92D71" w14:textId="77777777" w:rsidR="0085696C" w:rsidRPr="00A275D0" w:rsidRDefault="0085696C" w:rsidP="00323CF7">
            <w:pPr>
              <w:keepNext/>
              <w:keepLines/>
              <w:widowControl w:val="0"/>
              <w:spacing w:line="360" w:lineRule="auto"/>
              <w:rPr>
                <w:rFonts w:ascii="David" w:hAnsi="David"/>
              </w:rPr>
            </w:pPr>
          </w:p>
        </w:tc>
      </w:tr>
      <w:tr w:rsidR="0085696C" w:rsidRPr="00A275D0" w14:paraId="30CFC0ED" w14:textId="77777777" w:rsidTr="00D67897">
        <w:trPr>
          <w:trHeight w:hRule="exact" w:val="1021"/>
        </w:trPr>
        <w:tc>
          <w:tcPr>
            <w:tcW w:w="3850" w:type="dxa"/>
            <w:tcBorders>
              <w:top w:val="nil"/>
              <w:left w:val="nil"/>
              <w:bottom w:val="nil"/>
              <w:right w:val="single" w:sz="4" w:space="0" w:color="auto"/>
            </w:tcBorders>
            <w:vAlign w:val="center"/>
            <w:hideMark/>
          </w:tcPr>
          <w:p w14:paraId="351824F4"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7A4E81A0" w14:textId="77777777" w:rsidR="0085696C" w:rsidRPr="00A275D0" w:rsidRDefault="0085696C" w:rsidP="00323CF7">
            <w:pPr>
              <w:keepNext/>
              <w:keepLines/>
              <w:widowControl w:val="0"/>
              <w:spacing w:line="360" w:lineRule="auto"/>
              <w:rPr>
                <w:rFonts w:ascii="David" w:hAnsi="David"/>
              </w:rPr>
            </w:pPr>
          </w:p>
        </w:tc>
      </w:tr>
      <w:tr w:rsidR="0085696C" w:rsidRPr="00A275D0" w14:paraId="3A90639D" w14:textId="77777777" w:rsidTr="00D67897">
        <w:trPr>
          <w:trHeight w:hRule="exact" w:val="680"/>
        </w:trPr>
        <w:tc>
          <w:tcPr>
            <w:tcW w:w="3850" w:type="dxa"/>
            <w:tcBorders>
              <w:top w:val="nil"/>
              <w:left w:val="nil"/>
              <w:bottom w:val="nil"/>
              <w:right w:val="single" w:sz="4" w:space="0" w:color="auto"/>
            </w:tcBorders>
            <w:vAlign w:val="center"/>
            <w:hideMark/>
          </w:tcPr>
          <w:p w14:paraId="2D2909DB"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A6BF485" w14:textId="77777777" w:rsidR="0085696C" w:rsidRPr="00A275D0" w:rsidRDefault="0085696C" w:rsidP="00323CF7">
            <w:pPr>
              <w:keepNext/>
              <w:keepLines/>
              <w:widowControl w:val="0"/>
              <w:spacing w:line="360" w:lineRule="auto"/>
              <w:rPr>
                <w:rFonts w:ascii="David" w:hAnsi="David"/>
              </w:rPr>
            </w:pPr>
          </w:p>
        </w:tc>
      </w:tr>
      <w:tr w:rsidR="0085696C" w:rsidRPr="00A275D0" w14:paraId="5C7AE144" w14:textId="77777777" w:rsidTr="00D67897">
        <w:trPr>
          <w:trHeight w:hRule="exact" w:val="680"/>
        </w:trPr>
        <w:tc>
          <w:tcPr>
            <w:tcW w:w="3850" w:type="dxa"/>
            <w:tcBorders>
              <w:top w:val="nil"/>
              <w:left w:val="nil"/>
              <w:bottom w:val="nil"/>
              <w:right w:val="single" w:sz="4" w:space="0" w:color="auto"/>
            </w:tcBorders>
            <w:vAlign w:val="center"/>
            <w:hideMark/>
          </w:tcPr>
          <w:p w14:paraId="504A5AF2"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F8FD8BE" w14:textId="77777777" w:rsidR="0085696C" w:rsidRPr="00A275D0" w:rsidRDefault="0085696C" w:rsidP="00323CF7">
            <w:pPr>
              <w:keepNext/>
              <w:keepLines/>
              <w:widowControl w:val="0"/>
              <w:spacing w:line="360" w:lineRule="auto"/>
              <w:rPr>
                <w:rFonts w:ascii="David" w:hAnsi="David"/>
              </w:rPr>
            </w:pPr>
          </w:p>
        </w:tc>
      </w:tr>
      <w:tr w:rsidR="0085696C" w:rsidRPr="00A275D0" w14:paraId="7D58868A" w14:textId="77777777" w:rsidTr="00D67897">
        <w:trPr>
          <w:trHeight w:hRule="exact" w:val="680"/>
        </w:trPr>
        <w:tc>
          <w:tcPr>
            <w:tcW w:w="3850" w:type="dxa"/>
            <w:tcBorders>
              <w:top w:val="nil"/>
              <w:left w:val="nil"/>
              <w:bottom w:val="nil"/>
              <w:right w:val="single" w:sz="4" w:space="0" w:color="auto"/>
            </w:tcBorders>
            <w:vAlign w:val="center"/>
            <w:hideMark/>
          </w:tcPr>
          <w:p w14:paraId="7120CB49"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223AAB4" w14:textId="77777777" w:rsidR="0085696C" w:rsidRPr="00A275D0" w:rsidRDefault="0085696C" w:rsidP="00323CF7">
            <w:pPr>
              <w:keepNext/>
              <w:keepLines/>
              <w:widowControl w:val="0"/>
              <w:spacing w:line="360" w:lineRule="auto"/>
              <w:rPr>
                <w:rFonts w:ascii="David" w:hAnsi="David"/>
              </w:rPr>
            </w:pPr>
          </w:p>
        </w:tc>
      </w:tr>
      <w:tr w:rsidR="0085696C" w:rsidRPr="00A275D0" w14:paraId="3AB795C1" w14:textId="77777777" w:rsidTr="00D67897">
        <w:trPr>
          <w:trHeight w:hRule="exact" w:val="680"/>
        </w:trPr>
        <w:tc>
          <w:tcPr>
            <w:tcW w:w="3850" w:type="dxa"/>
            <w:tcBorders>
              <w:top w:val="nil"/>
              <w:left w:val="nil"/>
              <w:bottom w:val="nil"/>
              <w:right w:val="single" w:sz="4" w:space="0" w:color="auto"/>
            </w:tcBorders>
            <w:vAlign w:val="center"/>
            <w:hideMark/>
          </w:tcPr>
          <w:p w14:paraId="482E6374"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36AA34C7" w14:textId="77777777" w:rsidR="0085696C" w:rsidRPr="00A275D0" w:rsidRDefault="0085696C" w:rsidP="00323CF7">
            <w:pPr>
              <w:keepNext/>
              <w:keepLines/>
              <w:widowControl w:val="0"/>
              <w:spacing w:line="360" w:lineRule="auto"/>
              <w:rPr>
                <w:rFonts w:ascii="David" w:hAnsi="David"/>
              </w:rPr>
            </w:pPr>
          </w:p>
        </w:tc>
      </w:tr>
      <w:tr w:rsidR="0085696C" w:rsidRPr="00A275D0" w14:paraId="3FBF1B79" w14:textId="77777777" w:rsidTr="00D67897">
        <w:trPr>
          <w:trHeight w:hRule="exact" w:val="680"/>
        </w:trPr>
        <w:tc>
          <w:tcPr>
            <w:tcW w:w="3850" w:type="dxa"/>
            <w:tcBorders>
              <w:top w:val="nil"/>
              <w:left w:val="nil"/>
              <w:bottom w:val="nil"/>
              <w:right w:val="single" w:sz="4" w:space="0" w:color="auto"/>
            </w:tcBorders>
            <w:vAlign w:val="center"/>
            <w:hideMark/>
          </w:tcPr>
          <w:p w14:paraId="2FF8D053"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775CD75E" w14:textId="77777777" w:rsidR="0085696C" w:rsidRPr="00A275D0" w:rsidRDefault="0085696C" w:rsidP="00323CF7">
            <w:pPr>
              <w:keepNext/>
              <w:keepLines/>
              <w:widowControl w:val="0"/>
              <w:spacing w:line="360" w:lineRule="auto"/>
              <w:rPr>
                <w:rFonts w:ascii="David" w:hAnsi="David"/>
              </w:rPr>
            </w:pPr>
          </w:p>
        </w:tc>
      </w:tr>
      <w:tr w:rsidR="0085696C" w:rsidRPr="00A275D0" w14:paraId="03E0710B" w14:textId="77777777" w:rsidTr="00D67897">
        <w:trPr>
          <w:trHeight w:hRule="exact" w:val="680"/>
        </w:trPr>
        <w:tc>
          <w:tcPr>
            <w:tcW w:w="3850" w:type="dxa"/>
            <w:tcBorders>
              <w:top w:val="nil"/>
              <w:left w:val="nil"/>
              <w:bottom w:val="nil"/>
              <w:right w:val="single" w:sz="4" w:space="0" w:color="auto"/>
            </w:tcBorders>
            <w:vAlign w:val="center"/>
            <w:hideMark/>
          </w:tcPr>
          <w:p w14:paraId="218DC135"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5639D655" w14:textId="77777777" w:rsidR="0085696C" w:rsidRPr="00A275D0" w:rsidRDefault="0085696C" w:rsidP="00323CF7">
            <w:pPr>
              <w:keepNext/>
              <w:keepLines/>
              <w:widowControl w:val="0"/>
              <w:spacing w:line="360" w:lineRule="auto"/>
              <w:rPr>
                <w:rFonts w:ascii="David" w:hAnsi="David"/>
              </w:rPr>
            </w:pPr>
          </w:p>
        </w:tc>
      </w:tr>
      <w:tr w:rsidR="0085696C" w:rsidRPr="00A275D0" w14:paraId="7E150FD6" w14:textId="77777777" w:rsidTr="00D67897">
        <w:trPr>
          <w:trHeight w:hRule="exact" w:val="680"/>
        </w:trPr>
        <w:tc>
          <w:tcPr>
            <w:tcW w:w="3850" w:type="dxa"/>
            <w:tcBorders>
              <w:top w:val="nil"/>
              <w:left w:val="nil"/>
              <w:bottom w:val="nil"/>
              <w:right w:val="single" w:sz="4" w:space="0" w:color="auto"/>
            </w:tcBorders>
            <w:vAlign w:val="center"/>
            <w:hideMark/>
          </w:tcPr>
          <w:p w14:paraId="545D77A1"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20C34404" w14:textId="77777777" w:rsidR="0085696C" w:rsidRPr="00A275D0" w:rsidRDefault="0085696C" w:rsidP="00323CF7">
            <w:pPr>
              <w:keepNext/>
              <w:keepLines/>
              <w:widowControl w:val="0"/>
              <w:spacing w:line="360" w:lineRule="auto"/>
              <w:rPr>
                <w:rFonts w:ascii="David" w:hAnsi="David"/>
              </w:rPr>
            </w:pPr>
          </w:p>
        </w:tc>
      </w:tr>
    </w:tbl>
    <w:p w14:paraId="090D8267" w14:textId="77777777" w:rsidR="0085696C" w:rsidRPr="00A275D0" w:rsidRDefault="0085696C" w:rsidP="00323CF7">
      <w:pPr>
        <w:keepNext/>
        <w:keepLines/>
        <w:widowControl w:val="0"/>
        <w:spacing w:line="360" w:lineRule="auto"/>
        <w:ind w:right="-156" w:firstLine="360"/>
        <w:rPr>
          <w:rFonts w:ascii="David" w:hAnsi="David"/>
          <w:b/>
          <w:bCs/>
        </w:rPr>
      </w:pPr>
    </w:p>
    <w:bookmarkEnd w:id="8"/>
    <w:p w14:paraId="66504E0E" w14:textId="77777777" w:rsidR="0085696C" w:rsidRPr="00A275D0" w:rsidRDefault="0085696C" w:rsidP="00323CF7">
      <w:pPr>
        <w:pStyle w:val="af0"/>
        <w:keepNext/>
        <w:keepLines/>
        <w:widowControl w:val="0"/>
        <w:tabs>
          <w:tab w:val="left" w:pos="720"/>
        </w:tabs>
        <w:spacing w:line="360" w:lineRule="auto"/>
        <w:jc w:val="center"/>
        <w:rPr>
          <w:rFonts w:ascii="David" w:hAnsi="David"/>
          <w:b/>
          <w:bCs/>
          <w:rtl/>
        </w:rPr>
      </w:pPr>
    </w:p>
    <w:p w14:paraId="31CF6879" w14:textId="77777777" w:rsidR="0085696C" w:rsidRPr="00A275D0" w:rsidRDefault="001A0C02" w:rsidP="00323CF7">
      <w:pPr>
        <w:pStyle w:val="af0"/>
        <w:keepNext/>
        <w:keepLines/>
        <w:widowControl w:val="0"/>
        <w:tabs>
          <w:tab w:val="left" w:pos="720"/>
        </w:tabs>
        <w:spacing w:line="360" w:lineRule="auto"/>
        <w:jc w:val="center"/>
        <w:rPr>
          <w:rFonts w:ascii="David" w:hAnsi="David"/>
          <w:b/>
          <w:bCs/>
          <w:rtl/>
        </w:rPr>
      </w:pPr>
      <w:r w:rsidRPr="00A275D0">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638E2146" w14:textId="77777777" w:rsidTr="00D67897">
        <w:trPr>
          <w:cantSplit/>
          <w:trHeight w:val="510"/>
        </w:trPr>
        <w:tc>
          <w:tcPr>
            <w:tcW w:w="2181" w:type="dxa"/>
            <w:tcBorders>
              <w:top w:val="single" w:sz="4" w:space="0" w:color="auto"/>
              <w:left w:val="single" w:sz="4" w:space="0" w:color="auto"/>
              <w:bottom w:val="single" w:sz="4" w:space="0" w:color="auto"/>
              <w:right w:val="single" w:sz="4" w:space="0" w:color="auto"/>
            </w:tcBorders>
          </w:tcPr>
          <w:p w14:paraId="7CE7A752" w14:textId="77777777" w:rsidR="0085696C" w:rsidRPr="00A275D0" w:rsidRDefault="0085696C" w:rsidP="00323CF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5E0AEBEC" w14:textId="77777777" w:rsidR="0085696C" w:rsidRPr="00A275D0" w:rsidRDefault="0085696C" w:rsidP="00323CF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409B5BE" w14:textId="77777777" w:rsidR="0085696C" w:rsidRPr="00A275D0" w:rsidRDefault="0085696C" w:rsidP="00323CF7">
            <w:pPr>
              <w:keepNext/>
              <w:keepLines/>
              <w:widowControl w:val="0"/>
              <w:spacing w:line="360" w:lineRule="auto"/>
              <w:rPr>
                <w:rFonts w:ascii="David" w:hAnsi="David"/>
              </w:rPr>
            </w:pPr>
          </w:p>
        </w:tc>
      </w:tr>
      <w:tr w:rsidR="0085696C" w:rsidRPr="00A275D0" w14:paraId="55E7082C" w14:textId="77777777" w:rsidTr="00D67897">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E9F5FCE"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32B58D3"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0FB5B36"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 xml:space="preserve">חתימת המציע וחותמת </w:t>
            </w:r>
          </w:p>
        </w:tc>
      </w:tr>
    </w:tbl>
    <w:p w14:paraId="1B316CDC" w14:textId="77777777" w:rsidR="0085696C" w:rsidRPr="00A275D0" w:rsidRDefault="0085696C" w:rsidP="00323CF7">
      <w:pPr>
        <w:keepNext/>
        <w:keepLines/>
        <w:widowControl w:val="0"/>
        <w:spacing w:line="360" w:lineRule="auto"/>
        <w:rPr>
          <w:rFonts w:ascii="David" w:hAnsi="David"/>
          <w:b/>
          <w:bCs/>
          <w:u w:val="single"/>
        </w:rPr>
      </w:pPr>
    </w:p>
    <w:p w14:paraId="5229E47A" w14:textId="77777777" w:rsidR="0085696C" w:rsidRPr="00A275D0" w:rsidRDefault="0085696C" w:rsidP="00323CF7">
      <w:pPr>
        <w:keepNext/>
        <w:keepLines/>
        <w:widowControl w:val="0"/>
        <w:spacing w:line="360" w:lineRule="auto"/>
        <w:rPr>
          <w:rFonts w:ascii="David" w:hAnsi="David"/>
          <w:b/>
          <w:bCs/>
          <w:u w:val="single"/>
          <w:rtl/>
        </w:rPr>
      </w:pPr>
    </w:p>
    <w:p w14:paraId="2C2EEAC6" w14:textId="77777777" w:rsidR="0085696C" w:rsidRPr="00A275D0" w:rsidRDefault="0085696C" w:rsidP="00323CF7">
      <w:pPr>
        <w:keepNext/>
        <w:keepLines/>
        <w:widowControl w:val="0"/>
        <w:spacing w:line="360" w:lineRule="auto"/>
        <w:rPr>
          <w:rFonts w:ascii="David" w:hAnsi="David"/>
          <w:b/>
          <w:bCs/>
          <w:u w:val="single"/>
          <w:rtl/>
        </w:rPr>
      </w:pPr>
    </w:p>
    <w:p w14:paraId="1EF1683A" w14:textId="77777777" w:rsidR="0085696C" w:rsidRPr="00A275D0" w:rsidRDefault="0085696C" w:rsidP="00323CF7">
      <w:pPr>
        <w:keepNext/>
        <w:keepLines/>
        <w:widowControl w:val="0"/>
        <w:spacing w:line="360" w:lineRule="auto"/>
        <w:rPr>
          <w:rFonts w:ascii="David" w:hAnsi="David"/>
          <w:b/>
          <w:bCs/>
          <w:u w:val="single"/>
          <w:rtl/>
        </w:rPr>
      </w:pPr>
    </w:p>
    <w:p w14:paraId="2E3838B0" w14:textId="77777777" w:rsidR="0085696C" w:rsidRPr="00A275D0" w:rsidRDefault="0085696C" w:rsidP="00323CF7">
      <w:pPr>
        <w:keepNext/>
        <w:keepLines/>
        <w:widowControl w:val="0"/>
        <w:spacing w:line="360" w:lineRule="auto"/>
        <w:rPr>
          <w:rFonts w:ascii="David" w:hAnsi="David"/>
          <w:b/>
          <w:bCs/>
          <w:u w:val="single"/>
          <w:rtl/>
        </w:rPr>
      </w:pPr>
    </w:p>
    <w:p w14:paraId="3DE37395" w14:textId="77777777" w:rsidR="0085696C" w:rsidRPr="00A275D0" w:rsidRDefault="0085696C" w:rsidP="00323CF7">
      <w:pPr>
        <w:keepNext/>
        <w:keepLines/>
        <w:widowControl w:val="0"/>
        <w:spacing w:line="360" w:lineRule="auto"/>
        <w:rPr>
          <w:rFonts w:ascii="David" w:hAnsi="David"/>
          <w:b/>
          <w:bCs/>
          <w:u w:val="single"/>
          <w:rtl/>
        </w:rPr>
      </w:pPr>
    </w:p>
    <w:p w14:paraId="59D5E515" w14:textId="77777777" w:rsidR="0085696C" w:rsidRPr="00A275D0" w:rsidRDefault="001A0C02"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u w:val="single"/>
          <w:rtl/>
        </w:rPr>
      </w:pPr>
      <w:bookmarkStart w:id="10" w:name="H4_מסמכים_אישורים_ונספחים_מצורפים"/>
      <w:bookmarkStart w:id="11" w:name="H1_מסמכים_אישורים_ונספחים_מצורפים"/>
      <w:r w:rsidRPr="00A275D0">
        <w:rPr>
          <w:rFonts w:ascii="David" w:hAnsi="David" w:cs="David"/>
          <w:b/>
          <w:bCs/>
          <w:u w:val="single"/>
          <w:rtl/>
        </w:rPr>
        <w:t>מ</w:t>
      </w:r>
      <w:bookmarkStart w:id="12" w:name="_Toc174250181"/>
      <w:bookmarkStart w:id="13" w:name="_Toc179603292"/>
      <w:r w:rsidRPr="00A275D0">
        <w:rPr>
          <w:rFonts w:ascii="David" w:hAnsi="David" w:cs="David"/>
          <w:b/>
          <w:bCs/>
          <w:u w:val="single"/>
          <w:rtl/>
        </w:rPr>
        <w:t>סמכים, אישורים ונספחים מצורפים</w:t>
      </w:r>
      <w:bookmarkEnd w:id="12"/>
      <w:bookmarkEnd w:id="13"/>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וכחת צירוף מסמכים"/>
      </w:tblPr>
      <w:tblGrid>
        <w:gridCol w:w="1004"/>
        <w:gridCol w:w="5762"/>
        <w:gridCol w:w="3269"/>
      </w:tblGrid>
      <w:tr w:rsidR="0085696C" w:rsidRPr="00A275D0" w14:paraId="6B619ACF" w14:textId="77777777" w:rsidTr="00D67897">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C23B2E" w14:textId="77777777" w:rsidR="0085696C" w:rsidRPr="00A275D0" w:rsidRDefault="001A0C02" w:rsidP="00323CF7">
            <w:pPr>
              <w:keepNext/>
              <w:keepLines/>
              <w:widowControl w:val="0"/>
              <w:spacing w:line="360" w:lineRule="auto"/>
              <w:jc w:val="center"/>
              <w:rPr>
                <w:rFonts w:ascii="David" w:hAnsi="David"/>
                <w:b/>
                <w:bCs/>
                <w:rtl/>
              </w:rPr>
            </w:pPr>
            <w:bookmarkStart w:id="14" w:name="Title_3" w:colFirst="0" w:colLast="0"/>
            <w:bookmarkEnd w:id="10"/>
            <w:bookmarkEnd w:id="11"/>
            <w:r w:rsidRPr="00A275D0">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654AC6"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F25989"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ההוכחה</w:t>
            </w:r>
          </w:p>
        </w:tc>
      </w:tr>
      <w:bookmarkEnd w:id="14"/>
      <w:tr w:rsidR="0085696C" w:rsidRPr="00A275D0" w14:paraId="43B6A3FF" w14:textId="77777777" w:rsidTr="00D67897">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A7CE054"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b/>
                <w:bCs/>
                <w:rtl/>
              </w:rPr>
              <w:t>הוכחות על עמידה בתנאי סף</w:t>
            </w:r>
          </w:p>
        </w:tc>
      </w:tr>
      <w:tr w:rsidR="0085696C" w:rsidRPr="00A275D0" w14:paraId="6356FB8B"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0BE514A" w14:textId="77777777" w:rsidR="0085696C" w:rsidRPr="00A275D0" w:rsidRDefault="00374405" w:rsidP="00323CF7">
            <w:pPr>
              <w:keepNext/>
              <w:keepLines/>
              <w:widowControl w:val="0"/>
              <w:spacing w:line="360" w:lineRule="auto"/>
              <w:rPr>
                <w:rFonts w:ascii="David" w:hAnsi="David"/>
              </w:rPr>
            </w:pPr>
            <w:r w:rsidRPr="00A275D0">
              <w:rPr>
                <w:rFonts w:ascii="David" w:hAnsi="David"/>
              </w:rPr>
              <w:t>11.1.1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041740D"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A0DED57"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 xml:space="preserve">תעודה רשמית בהתאם לפירוט בסעיף </w:t>
            </w:r>
            <w:r w:rsidR="00374405" w:rsidRPr="00A275D0">
              <w:rPr>
                <w:rFonts w:ascii="David" w:hAnsi="David"/>
                <w:rtl/>
              </w:rPr>
              <w:t>12.1</w:t>
            </w:r>
          </w:p>
        </w:tc>
      </w:tr>
      <w:tr w:rsidR="0085696C" w:rsidRPr="00A275D0" w14:paraId="61A02D57"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AFCF4A4" w14:textId="77777777" w:rsidR="0085696C" w:rsidRPr="00A275D0" w:rsidRDefault="00374405" w:rsidP="00323CF7">
            <w:pPr>
              <w:keepNext/>
              <w:keepLines/>
              <w:widowControl w:val="0"/>
              <w:spacing w:line="360" w:lineRule="auto"/>
              <w:rPr>
                <w:rFonts w:ascii="David" w:hAnsi="David"/>
                <w:rtl/>
              </w:rPr>
            </w:pPr>
            <w:r w:rsidRPr="00A275D0">
              <w:rPr>
                <w:rFonts w:ascii="David" w:hAnsi="David"/>
                <w:rtl/>
              </w:rPr>
              <w:lastRenderedPageBreak/>
              <w:t>11.1.2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541F5B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E7B7764"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rsidRPr="00A275D0" w14:paraId="3D5342C0"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8F83FBD" w14:textId="77777777" w:rsidR="0085696C" w:rsidRPr="00A275D0" w:rsidRDefault="001506E3" w:rsidP="00323CF7">
            <w:pPr>
              <w:keepNext/>
              <w:keepLines/>
              <w:widowControl w:val="0"/>
              <w:spacing w:line="360" w:lineRule="auto"/>
              <w:rPr>
                <w:rFonts w:ascii="David" w:hAnsi="David"/>
                <w:rtl/>
              </w:rPr>
            </w:pPr>
            <w:r w:rsidRPr="00A275D0">
              <w:rPr>
                <w:rFonts w:ascii="David" w:hAnsi="David"/>
                <w:rtl/>
              </w:rPr>
              <w:t>1</w:t>
            </w:r>
            <w:r w:rsidR="00374405" w:rsidRPr="00A275D0">
              <w:rPr>
                <w:rFonts w:ascii="David" w:hAnsi="David"/>
                <w:rtl/>
              </w:rPr>
              <w:t>1</w:t>
            </w:r>
            <w:r w:rsidRPr="00A275D0">
              <w:rPr>
                <w:rFonts w:ascii="David" w:hAnsi="David"/>
                <w:rtl/>
              </w:rPr>
              <w:t>.1.2.2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6B22D65"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C845F92"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א'1 חתום כדין</w:t>
            </w:r>
          </w:p>
        </w:tc>
      </w:tr>
      <w:tr w:rsidR="0085696C" w:rsidRPr="00A275D0" w14:paraId="22A60961"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E348A0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Ref392156602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.1.3</w:t>
            </w:r>
          </w:p>
        </w:tc>
        <w:tc>
          <w:tcPr>
            <w:tcW w:w="5762" w:type="dxa"/>
            <w:tcBorders>
              <w:top w:val="single" w:sz="4" w:space="0" w:color="auto"/>
              <w:left w:val="single" w:sz="4" w:space="0" w:color="auto"/>
              <w:bottom w:val="single" w:sz="4" w:space="0" w:color="auto"/>
              <w:right w:val="single" w:sz="4" w:space="0" w:color="auto"/>
            </w:tcBorders>
            <w:hideMark/>
          </w:tcPr>
          <w:p w14:paraId="009F226E"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3F8962C"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א'2 חתום כדין</w:t>
            </w:r>
          </w:p>
        </w:tc>
      </w:tr>
      <w:tr w:rsidR="0085696C" w:rsidRPr="00A275D0" w14:paraId="29521F17"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6C282C3"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Ref392492895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.1.4</w:t>
            </w:r>
          </w:p>
        </w:tc>
        <w:tc>
          <w:tcPr>
            <w:tcW w:w="5762" w:type="dxa"/>
            <w:tcBorders>
              <w:top w:val="single" w:sz="4" w:space="0" w:color="auto"/>
              <w:left w:val="single" w:sz="4" w:space="0" w:color="auto"/>
              <w:bottom w:val="single" w:sz="4" w:space="0" w:color="auto"/>
              <w:right w:val="single" w:sz="4" w:space="0" w:color="auto"/>
            </w:tcBorders>
            <w:hideMark/>
          </w:tcPr>
          <w:p w14:paraId="7F1F595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0B34B06"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א'4 חתום כדין</w:t>
            </w:r>
          </w:p>
        </w:tc>
      </w:tr>
      <w:tr w:rsidR="0085696C" w:rsidRPr="00A275D0" w14:paraId="4D34E6EA"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E7F7D36"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Ref488306215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.1.5</w:t>
            </w:r>
          </w:p>
        </w:tc>
        <w:tc>
          <w:tcPr>
            <w:tcW w:w="5762" w:type="dxa"/>
            <w:tcBorders>
              <w:top w:val="single" w:sz="4" w:space="0" w:color="auto"/>
              <w:left w:val="single" w:sz="4" w:space="0" w:color="auto"/>
              <w:bottom w:val="single" w:sz="4" w:space="0" w:color="auto"/>
              <w:right w:val="single" w:sz="4" w:space="0" w:color="auto"/>
            </w:tcBorders>
            <w:hideMark/>
          </w:tcPr>
          <w:p w14:paraId="0BF361E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2FE9F60"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א'3 חתום כדין</w:t>
            </w:r>
          </w:p>
        </w:tc>
      </w:tr>
      <w:tr w:rsidR="0085696C" w:rsidRPr="00A275D0" w14:paraId="63E5486D"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18B6BF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Ref488306283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Pr="00A275D0">
              <w:rPr>
                <w:rFonts w:ascii="David" w:hAnsi="David"/>
                <w:rtl/>
              </w:rPr>
              <w:fldChar w:fldCharType="end"/>
            </w:r>
            <w:r w:rsidR="001506E3" w:rsidRPr="00A275D0">
              <w:rPr>
                <w:rFonts w:ascii="David" w:hAnsi="David"/>
                <w:rtl/>
              </w:rPr>
              <w:t>1</w:t>
            </w:r>
            <w:r w:rsidR="00374405" w:rsidRPr="00A275D0">
              <w:rPr>
                <w:rFonts w:ascii="David" w:hAnsi="David"/>
                <w:rtl/>
              </w:rPr>
              <w:t>1</w:t>
            </w:r>
            <w:r w:rsidR="001506E3" w:rsidRPr="00A275D0">
              <w:rPr>
                <w:rFonts w:ascii="David" w:hAnsi="David"/>
                <w:rtl/>
              </w:rPr>
              <w:t>.1.6</w:t>
            </w:r>
          </w:p>
        </w:tc>
        <w:tc>
          <w:tcPr>
            <w:tcW w:w="5762" w:type="dxa"/>
            <w:tcBorders>
              <w:top w:val="single" w:sz="4" w:space="0" w:color="auto"/>
              <w:left w:val="single" w:sz="4" w:space="0" w:color="auto"/>
              <w:bottom w:val="single" w:sz="4" w:space="0" w:color="auto"/>
              <w:right w:val="single" w:sz="4" w:space="0" w:color="auto"/>
            </w:tcBorders>
            <w:hideMark/>
          </w:tcPr>
          <w:p w14:paraId="5CB984BF"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267F0F"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א'5 חתום כדין</w:t>
            </w:r>
          </w:p>
        </w:tc>
      </w:tr>
      <w:tr w:rsidR="0085696C" w:rsidRPr="00A275D0" w14:paraId="39C776C3"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6E185F9A"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Ref499663835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.1.7</w:t>
            </w:r>
          </w:p>
        </w:tc>
        <w:tc>
          <w:tcPr>
            <w:tcW w:w="5762" w:type="dxa"/>
            <w:tcBorders>
              <w:top w:val="single" w:sz="4" w:space="0" w:color="auto"/>
              <w:left w:val="single" w:sz="4" w:space="0" w:color="auto"/>
              <w:bottom w:val="single" w:sz="4" w:space="0" w:color="auto"/>
              <w:right w:val="single" w:sz="4" w:space="0" w:color="auto"/>
            </w:tcBorders>
            <w:hideMark/>
          </w:tcPr>
          <w:p w14:paraId="38188743"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009F9F9"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בנוסח נספח א'8</w:t>
            </w:r>
          </w:p>
        </w:tc>
      </w:tr>
      <w:tr w:rsidR="00374405" w:rsidRPr="00A275D0" w14:paraId="4AFDCD1E"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423DE3F" w14:textId="77777777" w:rsidR="00374405" w:rsidRPr="00A275D0" w:rsidRDefault="00374405" w:rsidP="00323CF7">
            <w:pPr>
              <w:keepNext/>
              <w:keepLines/>
              <w:widowControl w:val="0"/>
              <w:spacing w:line="360" w:lineRule="auto"/>
              <w:rPr>
                <w:rFonts w:ascii="David" w:hAnsi="David"/>
                <w:rtl/>
              </w:rPr>
            </w:pPr>
            <w:r w:rsidRPr="00A275D0">
              <w:rPr>
                <w:rFonts w:ascii="David" w:hAnsi="David"/>
                <w:rtl/>
              </w:rPr>
              <w:t>11.1.8</w:t>
            </w:r>
          </w:p>
        </w:tc>
        <w:tc>
          <w:tcPr>
            <w:tcW w:w="5762" w:type="dxa"/>
            <w:tcBorders>
              <w:top w:val="single" w:sz="4" w:space="0" w:color="auto"/>
              <w:left w:val="single" w:sz="4" w:space="0" w:color="auto"/>
              <w:bottom w:val="single" w:sz="4" w:space="0" w:color="auto"/>
              <w:right w:val="single" w:sz="4" w:space="0" w:color="auto"/>
            </w:tcBorders>
          </w:tcPr>
          <w:p w14:paraId="5F11F4B2" w14:textId="77777777" w:rsidR="00374405" w:rsidRPr="00A275D0" w:rsidRDefault="00374405" w:rsidP="00323CF7">
            <w:pPr>
              <w:keepNext/>
              <w:keepLines/>
              <w:widowControl w:val="0"/>
              <w:spacing w:line="360" w:lineRule="auto"/>
              <w:rPr>
                <w:rFonts w:ascii="David" w:hAnsi="David"/>
                <w:rtl/>
              </w:rPr>
            </w:pPr>
            <w:r w:rsidRPr="00A275D0">
              <w:rPr>
                <w:rFonts w:ascii="David" w:hAnsi="David"/>
                <w:rtl/>
              </w:rPr>
              <w:t>ערבות הצעה</w:t>
            </w:r>
          </w:p>
        </w:tc>
        <w:tc>
          <w:tcPr>
            <w:tcW w:w="3269" w:type="dxa"/>
            <w:tcBorders>
              <w:top w:val="single" w:sz="4" w:space="0" w:color="auto"/>
              <w:left w:val="single" w:sz="4" w:space="0" w:color="auto"/>
              <w:bottom w:val="single" w:sz="4" w:space="0" w:color="auto"/>
              <w:right w:val="single" w:sz="4" w:space="0" w:color="auto"/>
            </w:tcBorders>
            <w:vAlign w:val="center"/>
          </w:tcPr>
          <w:p w14:paraId="4EE53A63" w14:textId="77777777" w:rsidR="00374405" w:rsidRPr="00A275D0" w:rsidRDefault="00374405" w:rsidP="00323CF7">
            <w:pPr>
              <w:keepNext/>
              <w:keepLines/>
              <w:widowControl w:val="0"/>
              <w:spacing w:line="360" w:lineRule="auto"/>
              <w:jc w:val="center"/>
              <w:rPr>
                <w:rFonts w:ascii="David" w:hAnsi="David"/>
                <w:rtl/>
              </w:rPr>
            </w:pPr>
            <w:r w:rsidRPr="00A275D0">
              <w:rPr>
                <w:rFonts w:ascii="David" w:hAnsi="David"/>
                <w:rtl/>
              </w:rPr>
              <w:t xml:space="preserve">בנוסח נספח </w:t>
            </w:r>
            <w:r w:rsidR="00C552F4" w:rsidRPr="00A275D0">
              <w:rPr>
                <w:rFonts w:ascii="David" w:hAnsi="David"/>
                <w:rtl/>
              </w:rPr>
              <w:t>א'10</w:t>
            </w:r>
          </w:p>
        </w:tc>
      </w:tr>
      <w:tr w:rsidR="00B15D02" w:rsidRPr="00A275D0" w14:paraId="4C187298"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B2D9FC"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Ref488306294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tl/>
              </w:rPr>
              <w:fldChar w:fldCharType="end"/>
            </w:r>
            <w:r w:rsidR="00374405" w:rsidRPr="00A275D0">
              <w:rPr>
                <w:rFonts w:ascii="David" w:hAnsi="David"/>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961431B" w14:textId="77777777" w:rsidR="00B15D02" w:rsidRPr="00A275D0" w:rsidRDefault="00B15D02" w:rsidP="00323CF7">
            <w:pPr>
              <w:keepNext/>
              <w:keepLines/>
              <w:widowControl w:val="0"/>
              <w:spacing w:line="360" w:lineRule="auto"/>
              <w:rPr>
                <w:rFonts w:ascii="David" w:hAnsi="David"/>
                <w:rtl/>
              </w:rPr>
            </w:pPr>
            <w:r w:rsidRPr="000D3076">
              <w:rPr>
                <w:rFonts w:ascii="David" w:hAnsi="David"/>
                <w:rtl/>
              </w:rPr>
              <w:t xml:space="preserve">ניסיון המציע, ניסיון </w:t>
            </w:r>
            <w:r w:rsidR="00390E50" w:rsidRPr="000D3076">
              <w:rPr>
                <w:rFonts w:ascii="David" w:hAnsi="David"/>
                <w:rtl/>
              </w:rPr>
              <w:t>הצוות המוצע</w:t>
            </w:r>
            <w:r w:rsidR="00390E50" w:rsidRPr="00A275D0">
              <w:rPr>
                <w:rFonts w:ascii="David" w:hAnsi="David"/>
                <w:rtl/>
              </w:rPr>
              <w:t xml:space="preserve">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358433D"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  - טופס הגשת הצעה</w:t>
            </w:r>
          </w:p>
        </w:tc>
      </w:tr>
      <w:tr w:rsidR="00B15D02" w:rsidRPr="00A275D0" w14:paraId="1D55ACB0" w14:textId="77777777" w:rsidTr="00D67897">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60F11F96"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b/>
                <w:bCs/>
                <w:rtl/>
              </w:rPr>
              <w:t>הוכחות עמידה בדרישות נוספות</w:t>
            </w:r>
          </w:p>
        </w:tc>
      </w:tr>
      <w:tr w:rsidR="00B15D02" w:rsidRPr="00A275D0" w14:paraId="714D91FF"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ACEA4B1"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4910273"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A17E233" w14:textId="78D1057E" w:rsidR="00B15D02" w:rsidRPr="00A275D0" w:rsidRDefault="00B15D02" w:rsidP="00323CF7">
            <w:pPr>
              <w:keepNext/>
              <w:keepLines/>
              <w:widowControl w:val="0"/>
              <w:spacing w:line="360" w:lineRule="auto"/>
              <w:jc w:val="center"/>
              <w:rPr>
                <w:rFonts w:ascii="David" w:hAnsi="David"/>
              </w:rPr>
            </w:pPr>
            <w:r w:rsidRPr="00A275D0">
              <w:rPr>
                <w:rFonts w:ascii="David" w:hAnsi="David"/>
                <w:rtl/>
              </w:rPr>
              <w:t>אישור ותצהיר נספח א'7</w:t>
            </w:r>
            <w:r w:rsidR="003C131F">
              <w:rPr>
                <w:rFonts w:ascii="David" w:hAnsi="David" w:hint="cs"/>
                <w:rtl/>
              </w:rPr>
              <w:t>(1)</w:t>
            </w:r>
          </w:p>
        </w:tc>
      </w:tr>
      <w:tr w:rsidR="00B15D02" w:rsidRPr="00A275D0" w14:paraId="1E9A6CF8"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E6CAD0"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7BFF6C0B"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0E0E41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א'6</w:t>
            </w:r>
          </w:p>
        </w:tc>
      </w:tr>
      <w:tr w:rsidR="00B15D02" w:rsidRPr="00A275D0" w14:paraId="67515AE1"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553252F"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1C653AB"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0848790"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א'10</w:t>
            </w:r>
          </w:p>
        </w:tc>
      </w:tr>
      <w:tr w:rsidR="000D3076" w:rsidRPr="00A275D0" w14:paraId="67FB0F9E"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B6461B6" w14:textId="77777777" w:rsidR="000D3076" w:rsidRPr="00A275D0" w:rsidRDefault="000D3076" w:rsidP="000D3076">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tcPr>
          <w:p w14:paraId="25053027" w14:textId="1CE71B50" w:rsidR="000D3076" w:rsidRPr="00A275D0" w:rsidRDefault="000D3076" w:rsidP="000D3076">
            <w:pPr>
              <w:keepNext/>
              <w:keepLines/>
              <w:widowControl w:val="0"/>
              <w:spacing w:line="360" w:lineRule="auto"/>
              <w:ind w:left="317"/>
              <w:rPr>
                <w:rFonts w:ascii="David" w:hAnsi="David"/>
                <w:rtl/>
              </w:rPr>
            </w:pPr>
            <w:r w:rsidRPr="00A275D0">
              <w:rPr>
                <w:rFonts w:ascii="David" w:hAnsi="David"/>
                <w:rtl/>
              </w:rPr>
              <w:t xml:space="preserve">אישורים והצהרה לשם הוכחת עסק </w:t>
            </w:r>
            <w:r>
              <w:rPr>
                <w:rFonts w:ascii="David" w:hAnsi="David" w:hint="cs"/>
                <w:rtl/>
              </w:rPr>
              <w:t>בשליטת משרת מילואים</w:t>
            </w:r>
          </w:p>
        </w:tc>
        <w:tc>
          <w:tcPr>
            <w:tcW w:w="3269" w:type="dxa"/>
            <w:tcBorders>
              <w:top w:val="single" w:sz="4" w:space="0" w:color="auto"/>
              <w:left w:val="single" w:sz="4" w:space="0" w:color="auto"/>
              <w:bottom w:val="single" w:sz="4" w:space="0" w:color="auto"/>
              <w:right w:val="single" w:sz="4" w:space="0" w:color="auto"/>
            </w:tcBorders>
            <w:vAlign w:val="center"/>
          </w:tcPr>
          <w:p w14:paraId="53150203" w14:textId="465EF35F" w:rsidR="000D3076" w:rsidRPr="00A275D0" w:rsidRDefault="000D3076" w:rsidP="000D3076">
            <w:pPr>
              <w:keepNext/>
              <w:keepLines/>
              <w:widowControl w:val="0"/>
              <w:spacing w:line="360" w:lineRule="auto"/>
              <w:jc w:val="center"/>
              <w:rPr>
                <w:rFonts w:ascii="David" w:hAnsi="David"/>
                <w:rtl/>
              </w:rPr>
            </w:pPr>
            <w:r w:rsidRPr="00A275D0">
              <w:rPr>
                <w:rFonts w:ascii="David" w:hAnsi="David"/>
                <w:rtl/>
              </w:rPr>
              <w:t>תצהיר נספח א'7</w:t>
            </w:r>
            <w:r w:rsidR="003C131F">
              <w:rPr>
                <w:rFonts w:ascii="David" w:hAnsi="David" w:hint="cs"/>
                <w:rtl/>
              </w:rPr>
              <w:t>(2)</w:t>
            </w:r>
          </w:p>
        </w:tc>
      </w:tr>
    </w:tbl>
    <w:p w14:paraId="37186A17" w14:textId="77777777" w:rsidR="0085696C" w:rsidRPr="00A275D0" w:rsidRDefault="0085696C" w:rsidP="00323CF7">
      <w:pPr>
        <w:pStyle w:val="afff0"/>
        <w:keepNext/>
        <w:keepLines/>
        <w:widowControl w:val="0"/>
        <w:adjustRightInd w:val="0"/>
        <w:spacing w:line="360" w:lineRule="auto"/>
        <w:ind w:left="360"/>
        <w:jc w:val="both"/>
        <w:textAlignment w:val="baseline"/>
        <w:rPr>
          <w:rFonts w:ascii="David" w:hAnsi="David" w:cs="David"/>
          <w:b/>
          <w:bCs/>
          <w:u w:val="single"/>
          <w:rtl/>
        </w:rPr>
      </w:pPr>
      <w:bookmarkStart w:id="15" w:name="_Toc289933516"/>
      <w:bookmarkStart w:id="16" w:name="_Toc289933650"/>
      <w:bookmarkStart w:id="17" w:name="_Toc289933517"/>
      <w:bookmarkStart w:id="18" w:name="_Toc289933651"/>
      <w:bookmarkStart w:id="19" w:name="_Toc289933527"/>
      <w:bookmarkStart w:id="20" w:name="_Toc289933661"/>
      <w:bookmarkStart w:id="21" w:name="_Toc289933528"/>
      <w:bookmarkStart w:id="22" w:name="_Toc289933662"/>
      <w:bookmarkStart w:id="23" w:name="_Toc289933529"/>
      <w:bookmarkStart w:id="24" w:name="_Toc289933663"/>
      <w:bookmarkStart w:id="25" w:name="_Toc289933530"/>
      <w:bookmarkStart w:id="26" w:name="_Toc289933664"/>
      <w:bookmarkStart w:id="27" w:name="_Toc289933531"/>
      <w:bookmarkStart w:id="28" w:name="_Toc289933665"/>
      <w:bookmarkStart w:id="29" w:name="_Toc289933532"/>
      <w:bookmarkStart w:id="30" w:name="_Toc289933666"/>
      <w:bookmarkStart w:id="31" w:name="_Toc289933533"/>
      <w:bookmarkStart w:id="32" w:name="_Toc289933667"/>
      <w:bookmarkStart w:id="33" w:name="_Toc289933534"/>
      <w:bookmarkStart w:id="34" w:name="_Toc289933668"/>
      <w:bookmarkStart w:id="35" w:name="_Toc289933535"/>
      <w:bookmarkStart w:id="36" w:name="_Toc289933669"/>
      <w:bookmarkStart w:id="37" w:name="_Toc289933536"/>
      <w:bookmarkStart w:id="38" w:name="_Toc289933670"/>
      <w:bookmarkStart w:id="39" w:name="_Toc289933537"/>
      <w:bookmarkStart w:id="40" w:name="_Toc289933671"/>
      <w:bookmarkStart w:id="41" w:name="_Toc289933538"/>
      <w:bookmarkStart w:id="42" w:name="_Toc289933672"/>
      <w:bookmarkStart w:id="43" w:name="_Toc289933539"/>
      <w:bookmarkStart w:id="44" w:name="_Toc289933673"/>
      <w:bookmarkStart w:id="45" w:name="_Toc289933540"/>
      <w:bookmarkStart w:id="46" w:name="_Toc289933674"/>
      <w:bookmarkStart w:id="47" w:name="_Toc289933541"/>
      <w:bookmarkStart w:id="48" w:name="_Toc289933675"/>
      <w:bookmarkStart w:id="49" w:name="_Toc289933542"/>
      <w:bookmarkStart w:id="50" w:name="_Toc289933676"/>
      <w:bookmarkStart w:id="51" w:name="_Toc289933543"/>
      <w:bookmarkStart w:id="52" w:name="_Toc289933677"/>
      <w:bookmarkStart w:id="53" w:name="_Toc289933544"/>
      <w:bookmarkStart w:id="54" w:name="_Toc289933678"/>
      <w:bookmarkStart w:id="55" w:name="_Toc289933549"/>
      <w:bookmarkStart w:id="56" w:name="_Toc289933683"/>
      <w:bookmarkStart w:id="57" w:name="_Toc289933550"/>
      <w:bookmarkStart w:id="58" w:name="_Toc289933684"/>
      <w:bookmarkStart w:id="59" w:name="_Toc289933553"/>
      <w:bookmarkStart w:id="60" w:name="_Toc289933687"/>
      <w:bookmarkStart w:id="61" w:name="_Toc289933554"/>
      <w:bookmarkStart w:id="62" w:name="_Toc289933688"/>
      <w:bookmarkStart w:id="63" w:name="_Ref447649558"/>
      <w:bookmarkStart w:id="64" w:name="_Ref376442094"/>
      <w:bookmarkStart w:id="65" w:name="_Toc306010997"/>
      <w:bookmarkStart w:id="66" w:name="_Toc289865313"/>
      <w:bookmarkStart w:id="67" w:name="_Toc252446110"/>
      <w:bookmarkStart w:id="68" w:name="_Toc61602138"/>
      <w:bookmarkStart w:id="69" w:name="_Toc78123023"/>
      <w:bookmarkStart w:id="70" w:name="_Toc78167944"/>
      <w:bookmarkStart w:id="71" w:name="_Toc185193114"/>
      <w:bookmarkStart w:id="72" w:name="_Toc275421020"/>
      <w:bookmarkStart w:id="73" w:name="_Toc268775994"/>
      <w:bookmarkStart w:id="74" w:name="_Toc268077152"/>
      <w:bookmarkStart w:id="75" w:name="_Toc220648257"/>
      <w:bookmarkStart w:id="76" w:name="_Toc20398607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0A735B7" w14:textId="4FBCD837" w:rsidR="000200B6" w:rsidRPr="00A275D0" w:rsidRDefault="001A0C02" w:rsidP="003C131F">
      <w:pPr>
        <w:keepNext/>
        <w:keepLines/>
        <w:widowControl w:val="0"/>
        <w:bidi w:val="0"/>
        <w:rPr>
          <w:rFonts w:ascii="David" w:hAnsi="David"/>
        </w:rPr>
      </w:pPr>
      <w:r w:rsidRPr="00A275D0">
        <w:rPr>
          <w:rFonts w:ascii="David" w:hAnsi="David"/>
          <w:b/>
          <w:bCs/>
          <w:rtl/>
        </w:rPr>
        <w:br w:type="page"/>
      </w:r>
      <w:bookmarkStart w:id="77" w:name="H4_נסיון_המציע"/>
      <w:r w:rsidR="000200B6" w:rsidRPr="00A275D0">
        <w:rPr>
          <w:rFonts w:ascii="David" w:hAnsi="David"/>
          <w:rtl/>
        </w:rPr>
        <w:lastRenderedPageBreak/>
        <w:tab/>
      </w:r>
      <w:r w:rsidR="000200B6" w:rsidRPr="00A275D0">
        <w:rPr>
          <w:rFonts w:ascii="David" w:hAnsi="David"/>
          <w:rtl/>
        </w:rPr>
        <w:tab/>
      </w:r>
    </w:p>
    <w:p w14:paraId="49C47230" w14:textId="77777777" w:rsidR="0085696C" w:rsidRPr="00A275D0" w:rsidRDefault="001A0C02"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bookmarkStart w:id="78" w:name="H1_נסיון_המציע"/>
      <w:r w:rsidRPr="00A275D0">
        <w:rPr>
          <w:rFonts w:ascii="David" w:hAnsi="David" w:cs="David"/>
          <w:b/>
          <w:bCs/>
          <w:sz w:val="28"/>
          <w:szCs w:val="28"/>
          <w:u w:val="single"/>
          <w:rtl/>
        </w:rPr>
        <w:t>נסיון המציע:</w:t>
      </w:r>
    </w:p>
    <w:p w14:paraId="5CE9E013" w14:textId="5BCD6223" w:rsidR="00B71A51" w:rsidRDefault="00B71A51" w:rsidP="00B71A5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המציע יצרף מסמך עבודה לצורך ניקוד איכות הצעתו.</w:t>
      </w:r>
    </w:p>
    <w:p w14:paraId="2FC7883B" w14:textId="27A0BFC6" w:rsidR="00B71A51" w:rsidRDefault="00B71A51" w:rsidP="00B71A5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B71A51">
        <w:rPr>
          <w:rFonts w:ascii="David" w:eastAsia="David" w:hAnsi="David" w:cs="David" w:hint="cs"/>
          <w:rtl/>
        </w:rPr>
        <w:t>למציע בעצמו נסיון בניהול פרויקט אחד לפחות, העומד בתנאים</w:t>
      </w:r>
      <w:r>
        <w:rPr>
          <w:rFonts w:ascii="David" w:eastAsia="David" w:hAnsi="David" w:cs="David" w:hint="cs"/>
          <w:rtl/>
        </w:rPr>
        <w:t xml:space="preserve"> המצטברים של תנאי הסף 10.2.1.1 למכרז.</w:t>
      </w:r>
    </w:p>
    <w:p w14:paraId="18F5598B" w14:textId="78ABCEC7" w:rsidR="00B71A51" w:rsidRDefault="00B71A51" w:rsidP="00B71A51">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יש להראות ניסיון העולה על הנדרש לצורך ניקוד איכות ההצעה.</w:t>
      </w:r>
    </w:p>
    <w:tbl>
      <w:tblPr>
        <w:tblStyle w:val="afffff5"/>
        <w:bidiVisual/>
        <w:tblW w:w="10694" w:type="dxa"/>
        <w:tblInd w:w="-1030" w:type="dxa"/>
        <w:tblLook w:val="0420" w:firstRow="1" w:lastRow="0" w:firstColumn="0" w:lastColumn="0" w:noHBand="0" w:noVBand="1"/>
        <w:tblCaption w:val="BHR01"/>
        <w:tblDescription w:val="פירוט ניסיון המציע"/>
      </w:tblPr>
      <w:tblGrid>
        <w:gridCol w:w="999"/>
        <w:gridCol w:w="976"/>
        <w:gridCol w:w="1130"/>
        <w:gridCol w:w="1040"/>
        <w:gridCol w:w="1040"/>
        <w:gridCol w:w="1987"/>
        <w:gridCol w:w="1761"/>
        <w:gridCol w:w="1761"/>
      </w:tblGrid>
      <w:tr w:rsidR="006E1203" w14:paraId="7743AA50" w14:textId="3286C0D2" w:rsidTr="006A582C">
        <w:trPr>
          <w:tblHeader/>
        </w:trPr>
        <w:tc>
          <w:tcPr>
            <w:tcW w:w="999" w:type="dxa"/>
            <w:shd w:val="clear" w:color="auto" w:fill="D9D9D9" w:themeFill="background1" w:themeFillShade="D9"/>
          </w:tcPr>
          <w:p w14:paraId="59617182" w14:textId="0CEA0845"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bookmarkStart w:id="79" w:name="ColumnTitle_445"/>
            <w:r w:rsidRPr="006E1203">
              <w:rPr>
                <w:rFonts w:ascii="David" w:eastAsia="David" w:hAnsi="David" w:cs="David" w:hint="cs"/>
                <w:b/>
                <w:bCs/>
                <w:rtl/>
              </w:rPr>
              <w:lastRenderedPageBreak/>
              <w:t xml:space="preserve">שם הלקוח </w:t>
            </w:r>
          </w:p>
        </w:tc>
        <w:tc>
          <w:tcPr>
            <w:tcW w:w="976" w:type="dxa"/>
            <w:shd w:val="clear" w:color="auto" w:fill="D9D9D9" w:themeFill="background1" w:themeFillShade="D9"/>
          </w:tcPr>
          <w:p w14:paraId="0A4C76E6" w14:textId="186C4ABF"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hemeFill="background1" w:themeFillShade="D9"/>
          </w:tcPr>
          <w:p w14:paraId="327A13E5" w14:textId="50513423"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hemeFill="background1" w:themeFillShade="D9"/>
          </w:tcPr>
          <w:p w14:paraId="105A16D4" w14:textId="7FDCDC8C"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hemeFill="background1" w:themeFillShade="D9"/>
          </w:tcPr>
          <w:p w14:paraId="6B2A864D" w14:textId="5A4FEF01"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hemeFill="background1" w:themeFillShade="D9"/>
          </w:tcPr>
          <w:p w14:paraId="596F1628" w14:textId="13E243B0"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 הפרויקט (יש לסמן וניתן לסמן יותר מאפשרות אחת)</w:t>
            </w:r>
          </w:p>
        </w:tc>
        <w:tc>
          <w:tcPr>
            <w:tcW w:w="1761" w:type="dxa"/>
            <w:shd w:val="clear" w:color="auto" w:fill="D9D9D9" w:themeFill="background1" w:themeFillShade="D9"/>
          </w:tcPr>
          <w:p w14:paraId="15B1E2D0" w14:textId="528744EE" w:rsidR="006E1203" w:rsidRPr="006E1203" w:rsidRDefault="006E1203" w:rsidP="006E1203">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מס' אנשי הצוות מטעם המציע,  בתחום ההדרכה או הליווי האישי/ ייעוץ מקצועי, שעסקו בפרויקט</w:t>
            </w:r>
          </w:p>
        </w:tc>
        <w:tc>
          <w:tcPr>
            <w:tcW w:w="1761" w:type="dxa"/>
            <w:shd w:val="clear" w:color="auto" w:fill="D9D9D9" w:themeFill="background1" w:themeFillShade="D9"/>
          </w:tcPr>
          <w:p w14:paraId="76A013A0" w14:textId="32C63007" w:rsidR="006E1203" w:rsidRPr="006E1203" w:rsidRDefault="006E1203" w:rsidP="006E1203">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פירוט נוסף ביחס לפרויקט ותחומיו</w:t>
            </w:r>
          </w:p>
        </w:tc>
      </w:tr>
      <w:bookmarkEnd w:id="79"/>
      <w:tr w:rsidR="006E1203" w14:paraId="68A040BF" w14:textId="761DCB12" w:rsidTr="006A582C">
        <w:tc>
          <w:tcPr>
            <w:tcW w:w="999" w:type="dxa"/>
          </w:tcPr>
          <w:p w14:paraId="79E9A51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137032AA"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254513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7BD74D2"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A373FBC"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79AD006A"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7CF5D179"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7D720F9B"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494BF8E" w14:textId="26469FF4"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59855D29"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70046BBF"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04F5B1A8" w14:textId="74A6621D" w:rsidTr="006A582C">
        <w:tc>
          <w:tcPr>
            <w:tcW w:w="999" w:type="dxa"/>
          </w:tcPr>
          <w:p w14:paraId="66E0CF8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987513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374310D5"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22E98629"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73CC9102"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471C9515"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2E902890"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6B70DF4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9E3E9D3" w14:textId="09AB0A97"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078DECF1"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E0EE9BF"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4D85BB0B" w14:textId="0D2A1DEE" w:rsidTr="006A582C">
        <w:tc>
          <w:tcPr>
            <w:tcW w:w="999" w:type="dxa"/>
          </w:tcPr>
          <w:p w14:paraId="60AD3BBE"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70D9CD5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6EA6D92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11E635BE"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7A87BE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17FF04B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2D6561EF"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256AEC29"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25A58058" w14:textId="7CAAC6F8"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59397161"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3CAE94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21C8BE3F" w14:textId="3A6372DA" w:rsidTr="006A582C">
        <w:tc>
          <w:tcPr>
            <w:tcW w:w="999" w:type="dxa"/>
          </w:tcPr>
          <w:p w14:paraId="1E65828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74DD767"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404D5A2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7287FB1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5B9277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37CC4415"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325CBC16"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2AA870D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B2B75AB" w14:textId="1D57D17D"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1D4DE38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1439E1E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bl>
    <w:p w14:paraId="1B67D23C" w14:textId="77777777" w:rsidR="00B71A51" w:rsidRDefault="00B71A51" w:rsidP="008D4B48">
      <w:pPr>
        <w:pStyle w:val="afff0"/>
        <w:keepNext/>
        <w:keepLines/>
        <w:widowControl w:val="0"/>
        <w:adjustRightInd w:val="0"/>
        <w:spacing w:line="360" w:lineRule="auto"/>
        <w:ind w:left="927"/>
        <w:jc w:val="both"/>
        <w:textAlignment w:val="baseline"/>
        <w:rPr>
          <w:rFonts w:ascii="David" w:eastAsia="David" w:hAnsi="David" w:cs="David"/>
        </w:rPr>
      </w:pPr>
    </w:p>
    <w:bookmarkEnd w:id="77"/>
    <w:bookmarkEnd w:id="78"/>
    <w:p w14:paraId="06C9800C" w14:textId="77777777" w:rsidR="00F724DB" w:rsidRPr="00A275D0" w:rsidRDefault="00F724DB" w:rsidP="00323CF7">
      <w:pPr>
        <w:keepNext/>
        <w:keepLines/>
        <w:widowControl w:val="0"/>
        <w:rPr>
          <w:rFonts w:ascii="David" w:hAnsi="David"/>
          <w:rtl/>
          <w:lang w:eastAsia="he-IL"/>
        </w:rPr>
      </w:pPr>
    </w:p>
    <w:p w14:paraId="7B420779" w14:textId="7C1BC492" w:rsidR="00F724DB" w:rsidRPr="00A275D0" w:rsidRDefault="006E1203" w:rsidP="00323CF7">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 xml:space="preserve">אם </w:t>
      </w:r>
      <w:r w:rsidR="00F724DB" w:rsidRPr="00A275D0">
        <w:rPr>
          <w:rFonts w:ascii="David" w:hAnsi="David"/>
          <w:b/>
          <w:bCs/>
          <w:rtl/>
        </w:rPr>
        <w:t>לא</w:t>
      </w:r>
      <w:r w:rsidR="00F724DB" w:rsidRPr="00A275D0">
        <w:rPr>
          <w:rFonts w:ascii="David" w:hAnsi="David"/>
          <w:b/>
          <w:bCs/>
        </w:rPr>
        <w:t xml:space="preserve"> </w:t>
      </w:r>
      <w:r w:rsidR="00F724DB" w:rsidRPr="00A275D0">
        <w:rPr>
          <w:rFonts w:ascii="David" w:hAnsi="David"/>
          <w:b/>
          <w:bCs/>
          <w:rtl/>
        </w:rPr>
        <w:t>יצוינו</w:t>
      </w:r>
      <w:r w:rsidR="00F724DB" w:rsidRPr="00A275D0">
        <w:rPr>
          <w:rFonts w:ascii="David" w:hAnsi="David"/>
          <w:b/>
          <w:bCs/>
        </w:rPr>
        <w:t xml:space="preserve"> </w:t>
      </w:r>
      <w:r w:rsidR="00F724DB" w:rsidRPr="00A275D0">
        <w:rPr>
          <w:rFonts w:ascii="David" w:hAnsi="David"/>
          <w:b/>
          <w:bCs/>
          <w:rtl/>
        </w:rPr>
        <w:t>החודשים</w:t>
      </w:r>
      <w:r w:rsidR="00F724DB" w:rsidRPr="00A275D0">
        <w:rPr>
          <w:rFonts w:ascii="David" w:hAnsi="David"/>
          <w:b/>
          <w:bCs/>
        </w:rPr>
        <w:t xml:space="preserve"> </w:t>
      </w:r>
      <w:r w:rsidR="00F724DB" w:rsidRPr="00A275D0">
        <w:rPr>
          <w:rFonts w:ascii="David" w:hAnsi="David"/>
          <w:b/>
          <w:bCs/>
          <w:rtl/>
        </w:rPr>
        <w:t>בעמודות "מועדי אספקת השירותים", ימנה</w:t>
      </w:r>
      <w:r w:rsidR="00F724DB" w:rsidRPr="00A275D0">
        <w:rPr>
          <w:rFonts w:ascii="David" w:hAnsi="David"/>
          <w:b/>
          <w:bCs/>
        </w:rPr>
        <w:t xml:space="preserve"> </w:t>
      </w:r>
      <w:r w:rsidR="00F724DB" w:rsidRPr="00A275D0">
        <w:rPr>
          <w:rFonts w:ascii="David" w:hAnsi="David"/>
          <w:b/>
          <w:bCs/>
          <w:rtl/>
        </w:rPr>
        <w:t>הניסיון</w:t>
      </w:r>
      <w:r w:rsidR="00F724DB" w:rsidRPr="00A275D0">
        <w:rPr>
          <w:rFonts w:ascii="David" w:hAnsi="David"/>
          <w:b/>
          <w:bCs/>
        </w:rPr>
        <w:t xml:space="preserve"> </w:t>
      </w:r>
      <w:r w:rsidR="00F724DB" w:rsidRPr="00A275D0">
        <w:rPr>
          <w:rFonts w:ascii="David" w:hAnsi="David"/>
          <w:b/>
          <w:bCs/>
          <w:rtl/>
        </w:rPr>
        <w:t>מחודש</w:t>
      </w:r>
      <w:r w:rsidR="00F724DB" w:rsidRPr="00A275D0">
        <w:rPr>
          <w:rFonts w:ascii="David" w:hAnsi="David"/>
          <w:b/>
          <w:bCs/>
        </w:rPr>
        <w:t xml:space="preserve"> </w:t>
      </w:r>
      <w:r w:rsidR="00F724DB" w:rsidRPr="00A275D0">
        <w:rPr>
          <w:rFonts w:ascii="David" w:hAnsi="David"/>
          <w:b/>
          <w:bCs/>
          <w:rtl/>
        </w:rPr>
        <w:t>דצמבר</w:t>
      </w:r>
      <w:r w:rsidR="00F724DB" w:rsidRPr="00A275D0">
        <w:rPr>
          <w:rFonts w:ascii="David" w:hAnsi="David"/>
          <w:b/>
          <w:bCs/>
        </w:rPr>
        <w:t xml:space="preserve"> </w:t>
      </w:r>
      <w:r w:rsidR="00F724DB" w:rsidRPr="00A275D0">
        <w:rPr>
          <w:rFonts w:ascii="David" w:hAnsi="David"/>
          <w:b/>
          <w:bCs/>
          <w:rtl/>
        </w:rPr>
        <w:t>בשנת</w:t>
      </w:r>
      <w:r w:rsidR="00F724DB" w:rsidRPr="00A275D0">
        <w:rPr>
          <w:rFonts w:ascii="David" w:hAnsi="David"/>
          <w:b/>
          <w:bCs/>
        </w:rPr>
        <w:t xml:space="preserve"> </w:t>
      </w:r>
      <w:r w:rsidR="00F724DB" w:rsidRPr="00A275D0">
        <w:rPr>
          <w:rFonts w:ascii="David" w:hAnsi="David"/>
          <w:b/>
          <w:bCs/>
          <w:rtl/>
        </w:rPr>
        <w:t>תחילת מתן</w:t>
      </w:r>
      <w:r w:rsidR="00F724DB" w:rsidRPr="00A275D0">
        <w:rPr>
          <w:rFonts w:ascii="David" w:hAnsi="David"/>
          <w:b/>
          <w:bCs/>
        </w:rPr>
        <w:t xml:space="preserve"> </w:t>
      </w:r>
      <w:r w:rsidR="00F724DB" w:rsidRPr="00A275D0">
        <w:rPr>
          <w:rFonts w:ascii="David" w:hAnsi="David"/>
          <w:b/>
          <w:bCs/>
          <w:rtl/>
        </w:rPr>
        <w:t>השירות</w:t>
      </w:r>
      <w:r w:rsidR="00F724DB" w:rsidRPr="00A275D0">
        <w:rPr>
          <w:rFonts w:ascii="David" w:hAnsi="David"/>
          <w:b/>
          <w:bCs/>
        </w:rPr>
        <w:t xml:space="preserve"> </w:t>
      </w:r>
      <w:r w:rsidR="00F724DB" w:rsidRPr="00A275D0">
        <w:rPr>
          <w:rFonts w:ascii="David" w:hAnsi="David"/>
          <w:b/>
          <w:bCs/>
          <w:rtl/>
        </w:rPr>
        <w:t>עד</w:t>
      </w:r>
      <w:r w:rsidR="00F724DB" w:rsidRPr="00A275D0">
        <w:rPr>
          <w:rFonts w:ascii="David" w:hAnsi="David"/>
          <w:b/>
          <w:bCs/>
        </w:rPr>
        <w:t xml:space="preserve"> </w:t>
      </w:r>
      <w:r w:rsidR="00F724DB" w:rsidRPr="00A275D0">
        <w:rPr>
          <w:rFonts w:ascii="David" w:hAnsi="David"/>
          <w:b/>
          <w:bCs/>
          <w:rtl/>
        </w:rPr>
        <w:t>חודש</w:t>
      </w:r>
      <w:r w:rsidR="00F724DB" w:rsidRPr="00A275D0">
        <w:rPr>
          <w:rFonts w:ascii="David" w:hAnsi="David"/>
          <w:b/>
          <w:bCs/>
        </w:rPr>
        <w:t xml:space="preserve"> </w:t>
      </w:r>
      <w:r w:rsidR="00F724DB" w:rsidRPr="00A275D0">
        <w:rPr>
          <w:rFonts w:ascii="David" w:hAnsi="David"/>
          <w:b/>
          <w:bCs/>
          <w:rtl/>
        </w:rPr>
        <w:t>ינואר</w:t>
      </w:r>
      <w:r w:rsidR="00F724DB" w:rsidRPr="00A275D0">
        <w:rPr>
          <w:rFonts w:ascii="David" w:hAnsi="David"/>
          <w:b/>
          <w:bCs/>
        </w:rPr>
        <w:t xml:space="preserve"> </w:t>
      </w:r>
      <w:r w:rsidR="00F724DB" w:rsidRPr="00A275D0">
        <w:rPr>
          <w:rFonts w:ascii="David" w:hAnsi="David"/>
          <w:b/>
          <w:bCs/>
          <w:rtl/>
        </w:rPr>
        <w:t>בשנת</w:t>
      </w:r>
      <w:r w:rsidR="00F724DB" w:rsidRPr="00A275D0">
        <w:rPr>
          <w:rFonts w:ascii="David" w:hAnsi="David"/>
          <w:b/>
          <w:bCs/>
        </w:rPr>
        <w:t xml:space="preserve"> </w:t>
      </w:r>
      <w:r w:rsidR="00F724DB" w:rsidRPr="00A275D0">
        <w:rPr>
          <w:rFonts w:ascii="David" w:hAnsi="David"/>
          <w:b/>
          <w:bCs/>
          <w:rtl/>
        </w:rPr>
        <w:t>סיום</w:t>
      </w:r>
      <w:r w:rsidR="00F724DB" w:rsidRPr="00A275D0">
        <w:rPr>
          <w:rFonts w:ascii="David" w:hAnsi="David"/>
          <w:b/>
          <w:bCs/>
        </w:rPr>
        <w:t xml:space="preserve"> </w:t>
      </w:r>
      <w:r w:rsidR="00F724DB" w:rsidRPr="00A275D0">
        <w:rPr>
          <w:rFonts w:ascii="David" w:hAnsi="David"/>
          <w:b/>
          <w:bCs/>
          <w:rtl/>
        </w:rPr>
        <w:t>השרות.</w:t>
      </w:r>
    </w:p>
    <w:p w14:paraId="2F25B939" w14:textId="77777777" w:rsidR="0061676A" w:rsidRPr="00A275D0" w:rsidRDefault="0061676A" w:rsidP="00323CF7">
      <w:pPr>
        <w:keepNext/>
        <w:keepLines/>
        <w:widowControl w:val="0"/>
        <w:adjustRightInd w:val="0"/>
        <w:spacing w:line="360" w:lineRule="auto"/>
        <w:ind w:left="360"/>
        <w:jc w:val="both"/>
        <w:textAlignment w:val="baseline"/>
        <w:rPr>
          <w:rFonts w:ascii="David" w:hAnsi="David"/>
          <w:b/>
          <w:bCs/>
          <w:rtl/>
        </w:rPr>
      </w:pPr>
    </w:p>
    <w:p w14:paraId="553F9ABE" w14:textId="77777777" w:rsidR="00F724DB" w:rsidRDefault="00F724DB" w:rsidP="00323CF7">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lastRenderedPageBreak/>
        <w:t>ניתן להוסיף שורות לטבלה במידת הצורך.</w:t>
      </w:r>
    </w:p>
    <w:p w14:paraId="583AD7B7" w14:textId="57ACEEE5" w:rsidR="00CC3DAC" w:rsidRDefault="00CC3DAC" w:rsidP="00CC3DAC">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C3DAC">
        <w:rPr>
          <w:rFonts w:ascii="David" w:eastAsia="David" w:hAnsi="David" w:cs="David" w:hint="cs"/>
          <w:rtl/>
        </w:rPr>
        <w:t xml:space="preserve">המציע יציין את ההיקף הכספי של הפרויקט/ים שניהל בכל שנה  לצורך הוכחת עמידה בתנאי הסף 10.2.1.2 </w:t>
      </w:r>
      <w:r>
        <w:rPr>
          <w:rFonts w:ascii="David" w:eastAsia="David" w:hAnsi="David" w:cs="David" w:hint="cs"/>
          <w:rtl/>
        </w:rPr>
        <w:t>ל</w:t>
      </w:r>
      <w:r w:rsidRPr="00CC3DAC">
        <w:rPr>
          <w:rFonts w:ascii="David" w:eastAsia="David" w:hAnsi="David" w:cs="David" w:hint="cs"/>
          <w:rtl/>
        </w:rPr>
        <w:t>מכרז</w:t>
      </w:r>
      <w:r>
        <w:rPr>
          <w:rFonts w:ascii="David" w:eastAsia="David" w:hAnsi="David" w:cs="David" w:hint="cs"/>
          <w:rtl/>
        </w:rPr>
        <w:t>:</w:t>
      </w:r>
    </w:p>
    <w:p w14:paraId="0FFE425B" w14:textId="1614A868"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2020- ________ ₪.</w:t>
      </w:r>
    </w:p>
    <w:p w14:paraId="7F8FFA2F" w14:textId="3425DB90"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2021- ________ ₪.</w:t>
      </w:r>
    </w:p>
    <w:p w14:paraId="69E2EE87" w14:textId="5AFB7186"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2022- ________ ₪.</w:t>
      </w:r>
    </w:p>
    <w:p w14:paraId="2A905E1B" w14:textId="126C5655"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2023- ________ ₪.</w:t>
      </w:r>
    </w:p>
    <w:p w14:paraId="041B568B" w14:textId="5F11E8A5"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2024- ________ ₪.</w:t>
      </w:r>
    </w:p>
    <w:p w14:paraId="04205F77" w14:textId="77777777" w:rsidR="00F724DB" w:rsidRPr="00A275D0" w:rsidRDefault="00F724DB" w:rsidP="00323CF7">
      <w:pPr>
        <w:keepNext/>
        <w:keepLines/>
        <w:widowControl w:val="0"/>
        <w:adjustRightInd w:val="0"/>
        <w:spacing w:line="360" w:lineRule="auto"/>
        <w:ind w:left="360"/>
        <w:jc w:val="both"/>
        <w:textAlignment w:val="baseline"/>
        <w:rPr>
          <w:rFonts w:ascii="David" w:hAnsi="David"/>
          <w:b/>
          <w:bCs/>
          <w:rtl/>
        </w:rPr>
      </w:pPr>
    </w:p>
    <w:p w14:paraId="68FB160B" w14:textId="2AAF7C96" w:rsidR="0061676A" w:rsidRPr="00A275D0" w:rsidRDefault="0061676A"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w:t>
      </w:r>
      <w:r w:rsidR="00390E50" w:rsidRPr="00A275D0">
        <w:rPr>
          <w:rFonts w:ascii="David" w:hAnsi="David" w:cs="David"/>
          <w:b/>
          <w:bCs/>
          <w:sz w:val="28"/>
          <w:szCs w:val="28"/>
          <w:u w:val="single"/>
          <w:rtl/>
        </w:rPr>
        <w:t>מנהל התכנית</w:t>
      </w:r>
      <w:r w:rsidRPr="00A275D0">
        <w:rPr>
          <w:rFonts w:ascii="David" w:hAnsi="David" w:cs="David"/>
          <w:b/>
          <w:bCs/>
          <w:sz w:val="28"/>
          <w:szCs w:val="28"/>
          <w:u w:val="single"/>
          <w:rtl/>
        </w:rPr>
        <w:t>:</w:t>
      </w:r>
    </w:p>
    <w:p w14:paraId="03899E95" w14:textId="0BD897FA" w:rsidR="0061676A" w:rsidRPr="00A275D0" w:rsidRDefault="0061676A" w:rsidP="0021218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lastRenderedPageBreak/>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sidR="003D66AB">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519573E6" w14:textId="77777777" w:rsidR="0061676A" w:rsidRPr="00A275D0" w:rsidRDefault="0061676A" w:rsidP="00212185">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sidR="00390E50" w:rsidRPr="00A275D0">
        <w:rPr>
          <w:rFonts w:ascii="David" w:eastAsia="David" w:hAnsi="David" w:cs="David"/>
          <w:rtl/>
        </w:rPr>
        <w:t xml:space="preserve">מנהל התכנית </w:t>
      </w:r>
      <w:r w:rsidRPr="00A275D0">
        <w:rPr>
          <w:rFonts w:ascii="David" w:eastAsia="David" w:hAnsi="David" w:cs="David"/>
          <w:rtl/>
        </w:rPr>
        <w:t>המוצע ____________________ (שם מלא) בעל ת.ז_____________</w:t>
      </w:r>
    </w:p>
    <w:p w14:paraId="6D8C1A1D" w14:textId="77777777" w:rsidR="0061676A" w:rsidRPr="00A275D0" w:rsidRDefault="0061676A" w:rsidP="00212185">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32D2C964" w14:textId="77777777" w:rsidR="0061676A" w:rsidRPr="00A275D0" w:rsidRDefault="0061676A" w:rsidP="003D66A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10;"/>
      </w:tblPr>
      <w:tblGrid>
        <w:gridCol w:w="2005"/>
        <w:gridCol w:w="1559"/>
        <w:gridCol w:w="1418"/>
        <w:gridCol w:w="2725"/>
      </w:tblGrid>
      <w:tr w:rsidR="0061676A" w:rsidRPr="00A275D0" w14:paraId="784424D3" w14:textId="77777777" w:rsidTr="006A582C">
        <w:trPr>
          <w:cantSplit/>
          <w:trHeight w:val="287"/>
          <w:tblHeader/>
          <w:jc w:val="right"/>
        </w:trPr>
        <w:tc>
          <w:tcPr>
            <w:tcW w:w="2005" w:type="dxa"/>
            <w:tcBorders>
              <w:top w:val="single" w:sz="18" w:space="0" w:color="auto"/>
              <w:left w:val="single" w:sz="18" w:space="0" w:color="auto"/>
            </w:tcBorders>
            <w:shd w:val="pct5" w:color="auto" w:fill="auto"/>
            <w:vAlign w:val="center"/>
          </w:tcPr>
          <w:p w14:paraId="5B84C8BC" w14:textId="77777777" w:rsidR="0061676A" w:rsidRPr="00A275D0" w:rsidRDefault="0061676A" w:rsidP="0019663A">
            <w:pPr>
              <w:keepNext/>
              <w:keepLines/>
              <w:widowControl w:val="0"/>
              <w:jc w:val="center"/>
              <w:rPr>
                <w:rFonts w:ascii="David" w:hAnsi="David"/>
                <w:b/>
                <w:bCs/>
                <w:rtl/>
              </w:rPr>
            </w:pPr>
            <w:bookmarkStart w:id="80" w:name="ColumnTitle_5"/>
            <w:r w:rsidRPr="00A275D0">
              <w:rPr>
                <w:rFonts w:ascii="David" w:hAnsi="David"/>
                <w:b/>
                <w:bCs/>
                <w:rtl/>
              </w:rPr>
              <w:t>שם התואר /</w:t>
            </w:r>
          </w:p>
          <w:p w14:paraId="1015B21C" w14:textId="77777777" w:rsidR="0061676A" w:rsidRPr="00A275D0" w:rsidRDefault="0061676A" w:rsidP="0019663A">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2B5E9F89" w14:textId="77777777" w:rsidR="0061676A" w:rsidRPr="00A275D0" w:rsidRDefault="0061676A" w:rsidP="0019663A">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81B098F" w14:textId="77777777" w:rsidR="0061676A" w:rsidRPr="00A275D0" w:rsidRDefault="0061676A" w:rsidP="0019663A">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704A9507" w14:textId="77777777" w:rsidR="0061676A" w:rsidRPr="00A275D0" w:rsidRDefault="0061676A" w:rsidP="0019663A">
            <w:pPr>
              <w:keepNext/>
              <w:keepLines/>
              <w:widowControl w:val="0"/>
              <w:jc w:val="center"/>
              <w:rPr>
                <w:rFonts w:ascii="David" w:hAnsi="David"/>
                <w:b/>
                <w:bCs/>
                <w:rtl/>
              </w:rPr>
            </w:pPr>
            <w:r w:rsidRPr="00A275D0">
              <w:rPr>
                <w:rFonts w:ascii="David" w:hAnsi="David"/>
                <w:b/>
                <w:bCs/>
                <w:rtl/>
              </w:rPr>
              <w:t>סוג תואר/ תעודה</w:t>
            </w:r>
          </w:p>
        </w:tc>
      </w:tr>
      <w:bookmarkEnd w:id="80"/>
      <w:tr w:rsidR="0061676A" w:rsidRPr="00A275D0" w14:paraId="38A7C92A" w14:textId="77777777" w:rsidTr="006A582C">
        <w:trPr>
          <w:cantSplit/>
          <w:trHeight w:val="340"/>
          <w:jc w:val="right"/>
        </w:trPr>
        <w:tc>
          <w:tcPr>
            <w:tcW w:w="2005" w:type="dxa"/>
            <w:tcBorders>
              <w:left w:val="single" w:sz="18" w:space="0" w:color="auto"/>
            </w:tcBorders>
          </w:tcPr>
          <w:p w14:paraId="6945B972"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32E841ED"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1335F013"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1747CD9D"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79ECE13D" w14:textId="77777777" w:rsidTr="006A582C">
        <w:trPr>
          <w:cantSplit/>
          <w:trHeight w:val="340"/>
          <w:jc w:val="right"/>
        </w:trPr>
        <w:tc>
          <w:tcPr>
            <w:tcW w:w="2005" w:type="dxa"/>
            <w:tcBorders>
              <w:left w:val="single" w:sz="18" w:space="0" w:color="auto"/>
            </w:tcBorders>
          </w:tcPr>
          <w:p w14:paraId="17DD34E4"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1C42C022"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47D19FC2"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FEAB349"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4B295FBF" w14:textId="77777777" w:rsidTr="006A582C">
        <w:trPr>
          <w:cantSplit/>
          <w:trHeight w:val="340"/>
          <w:jc w:val="right"/>
        </w:trPr>
        <w:tc>
          <w:tcPr>
            <w:tcW w:w="2005" w:type="dxa"/>
            <w:tcBorders>
              <w:left w:val="single" w:sz="18" w:space="0" w:color="auto"/>
            </w:tcBorders>
          </w:tcPr>
          <w:p w14:paraId="0F89ECAE"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39498B14"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55695D20"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6266CD1"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635EFE77" w14:textId="77777777" w:rsidTr="006A582C">
        <w:trPr>
          <w:cantSplit/>
          <w:trHeight w:val="340"/>
          <w:jc w:val="right"/>
        </w:trPr>
        <w:tc>
          <w:tcPr>
            <w:tcW w:w="2005" w:type="dxa"/>
            <w:tcBorders>
              <w:left w:val="single" w:sz="18" w:space="0" w:color="auto"/>
              <w:bottom w:val="single" w:sz="18" w:space="0" w:color="auto"/>
            </w:tcBorders>
          </w:tcPr>
          <w:p w14:paraId="0D4B09B7"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12C07777"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CB3DCBB"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1B27DD3C" w14:textId="77777777" w:rsidR="0061676A" w:rsidRPr="00A275D0" w:rsidRDefault="0061676A" w:rsidP="0019663A">
            <w:pPr>
              <w:keepNext/>
              <w:keepLines/>
              <w:widowControl w:val="0"/>
              <w:spacing w:before="60" w:after="60" w:line="360" w:lineRule="auto"/>
              <w:rPr>
                <w:rFonts w:ascii="David" w:hAnsi="David"/>
                <w:szCs w:val="20"/>
              </w:rPr>
            </w:pPr>
          </w:p>
        </w:tc>
      </w:tr>
    </w:tbl>
    <w:p w14:paraId="4E5519DC" w14:textId="77777777" w:rsidR="0061676A" w:rsidRPr="00A275D0" w:rsidRDefault="0061676A" w:rsidP="0061676A">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2E2E52D5" w14:textId="77777777" w:rsidR="003D66AB" w:rsidRDefault="003D66AB" w:rsidP="003D66AB">
      <w:pPr>
        <w:keepNext/>
        <w:keepLines/>
        <w:widowControl w:val="0"/>
        <w:adjustRightInd w:val="0"/>
        <w:spacing w:line="360" w:lineRule="auto"/>
        <w:jc w:val="both"/>
        <w:textAlignment w:val="baseline"/>
        <w:rPr>
          <w:rFonts w:ascii="David" w:hAnsi="David"/>
          <w:b/>
          <w:bCs/>
          <w:rtl/>
        </w:rPr>
      </w:pPr>
    </w:p>
    <w:p w14:paraId="61B82B8C" w14:textId="77777777" w:rsidR="00F9677F" w:rsidRDefault="003D66AB" w:rsidP="003D66A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3D66AB">
        <w:rPr>
          <w:rFonts w:ascii="David" w:eastAsia="David" w:hAnsi="David" w:cs="David" w:hint="cs"/>
          <w:rtl/>
        </w:rPr>
        <w:t xml:space="preserve">למנהל </w:t>
      </w:r>
      <w:r>
        <w:rPr>
          <w:rFonts w:ascii="David" w:eastAsia="David" w:hAnsi="David" w:cs="David" w:hint="cs"/>
          <w:rtl/>
        </w:rPr>
        <w:t>________</w:t>
      </w:r>
      <w:r w:rsidRPr="003D66AB">
        <w:rPr>
          <w:rFonts w:ascii="David" w:eastAsia="David" w:hAnsi="David" w:cs="David"/>
          <w:rtl/>
        </w:rPr>
        <w:t xml:space="preserve"> שנות ניסיון </w:t>
      </w:r>
      <w:r w:rsidRPr="003D66AB">
        <w:rPr>
          <w:rFonts w:ascii="David" w:eastAsia="David" w:hAnsi="David" w:cs="David" w:hint="cs"/>
          <w:b/>
          <w:bCs/>
          <w:rtl/>
        </w:rPr>
        <w:t>(יש למלא)</w:t>
      </w:r>
      <w:r>
        <w:rPr>
          <w:rFonts w:ascii="David" w:eastAsia="David" w:hAnsi="David" w:cs="David" w:hint="cs"/>
          <w:rtl/>
        </w:rPr>
        <w:t xml:space="preserve"> </w:t>
      </w:r>
      <w:r w:rsidRPr="003D66AB">
        <w:rPr>
          <w:rFonts w:ascii="David" w:eastAsia="David" w:hAnsi="David" w:cs="David"/>
          <w:rtl/>
        </w:rPr>
        <w:t xml:space="preserve">במהלך </w:t>
      </w:r>
      <w:r w:rsidRPr="003D66AB">
        <w:rPr>
          <w:rFonts w:ascii="David" w:eastAsia="David" w:hAnsi="David" w:cs="David" w:hint="cs"/>
          <w:rtl/>
        </w:rPr>
        <w:t>שבע</w:t>
      </w:r>
      <w:r w:rsidRPr="003D66AB">
        <w:rPr>
          <w:rFonts w:ascii="David" w:eastAsia="David" w:hAnsi="David" w:cs="David"/>
          <w:rtl/>
        </w:rPr>
        <w:t xml:space="preserve"> השנים </w:t>
      </w:r>
      <w:r w:rsidRPr="003D66AB">
        <w:rPr>
          <w:rFonts w:ascii="David" w:eastAsia="David" w:hAnsi="David" w:cs="David" w:hint="cs"/>
          <w:rtl/>
        </w:rPr>
        <w:t>שקדמו למועד הגשת ההצעות,</w:t>
      </w:r>
      <w:r w:rsidRPr="003D66AB">
        <w:rPr>
          <w:rFonts w:ascii="David" w:eastAsia="David" w:hAnsi="David" w:cs="David"/>
          <w:rtl/>
        </w:rPr>
        <w:t xml:space="preserve"> בניהול </w:t>
      </w:r>
      <w:r w:rsidRPr="003D66AB">
        <w:rPr>
          <w:rFonts w:ascii="David" w:eastAsia="David" w:hAnsi="David" w:cs="David" w:hint="cs"/>
          <w:rtl/>
        </w:rPr>
        <w:t xml:space="preserve">של </w:t>
      </w:r>
      <w:r w:rsidRPr="003D66AB">
        <w:rPr>
          <w:rFonts w:ascii="David" w:eastAsia="David" w:hAnsi="David" w:cs="David"/>
          <w:rtl/>
        </w:rPr>
        <w:t>תכניות</w:t>
      </w:r>
      <w:r w:rsidR="00F9677F">
        <w:rPr>
          <w:rFonts w:ascii="David" w:eastAsia="David" w:hAnsi="David" w:cs="David" w:hint="cs"/>
          <w:rtl/>
        </w:rPr>
        <w:t xml:space="preserve"> (יש לסמן את סוג התכניות):</w:t>
      </w:r>
    </w:p>
    <w:p w14:paraId="017FC472" w14:textId="77777777" w:rsidR="00F9677F"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Pr>
      </w:pPr>
      <w:r>
        <w:rPr>
          <w:rFonts w:ascii="David" w:eastAsia="David" w:hAnsi="David" w:cs="David" w:hint="cs"/>
          <w:rtl/>
        </w:rPr>
        <w:t xml:space="preserve"> </w:t>
      </w:r>
      <w:r w:rsidR="003D66AB" w:rsidRPr="003D66AB">
        <w:rPr>
          <w:rFonts w:ascii="David" w:eastAsia="David" w:hAnsi="David" w:cs="David"/>
          <w:rtl/>
        </w:rPr>
        <w:t>הכשרת צוערים</w:t>
      </w:r>
    </w:p>
    <w:p w14:paraId="717E7EAA" w14:textId="77777777" w:rsidR="00F9677F"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Pr>
      </w:pPr>
      <w:r>
        <w:rPr>
          <w:rFonts w:ascii="David" w:eastAsia="David" w:hAnsi="David" w:cs="David" w:hint="cs"/>
          <w:rtl/>
        </w:rPr>
        <w:t xml:space="preserve">הכשרת </w:t>
      </w:r>
      <w:r w:rsidR="003D66AB" w:rsidRPr="003D66AB">
        <w:rPr>
          <w:rFonts w:ascii="David" w:eastAsia="David" w:hAnsi="David" w:cs="David"/>
          <w:rtl/>
        </w:rPr>
        <w:t>מנהלים</w:t>
      </w:r>
    </w:p>
    <w:p w14:paraId="2021DFE3" w14:textId="04FD0EC4" w:rsidR="003D66AB" w:rsidRPr="003D66AB"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tl/>
        </w:rPr>
      </w:pPr>
      <w:r>
        <w:rPr>
          <w:rFonts w:ascii="David" w:eastAsia="David" w:hAnsi="David" w:cs="David" w:hint="cs"/>
          <w:rtl/>
        </w:rPr>
        <w:lastRenderedPageBreak/>
        <w:t xml:space="preserve"> </w:t>
      </w:r>
      <w:r w:rsidR="003D66AB" w:rsidRPr="003D66AB">
        <w:rPr>
          <w:rFonts w:ascii="David" w:eastAsia="David" w:hAnsi="David" w:cs="David" w:hint="cs"/>
          <w:rtl/>
        </w:rPr>
        <w:t>מנהיגות</w:t>
      </w:r>
    </w:p>
    <w:p w14:paraId="097E9B0C" w14:textId="31F675AD" w:rsidR="00F9677F" w:rsidRDefault="00F9677F" w:rsidP="00F9677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למנהל המוצע נסיון בניהול פרויקט אחד לפחות, העומד בתנאים</w:t>
      </w:r>
      <w:r>
        <w:rPr>
          <w:rFonts w:ascii="David" w:eastAsia="David" w:hAnsi="David" w:cs="David" w:hint="cs"/>
          <w:rtl/>
        </w:rPr>
        <w:t xml:space="preserve"> המצטברים של תנאי סף 10.2.2.3 למכרז.</w:t>
      </w:r>
    </w:p>
    <w:p w14:paraId="315EF550" w14:textId="3C9C5806" w:rsidR="00F9677F" w:rsidRDefault="00F9677F" w:rsidP="00F9677F">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0694" w:type="dxa"/>
        <w:tblInd w:w="-1030" w:type="dxa"/>
        <w:tblLook w:val="0400" w:firstRow="0" w:lastRow="0" w:firstColumn="0" w:lastColumn="0" w:noHBand="0" w:noVBand="1"/>
        <w:tblCaption w:val="DHR00"/>
        <w:tblDescription w:val="Layout Table"/>
      </w:tblPr>
      <w:tblGrid>
        <w:gridCol w:w="999"/>
        <w:gridCol w:w="976"/>
        <w:gridCol w:w="1130"/>
        <w:gridCol w:w="1040"/>
        <w:gridCol w:w="1040"/>
        <w:gridCol w:w="1987"/>
        <w:gridCol w:w="1761"/>
        <w:gridCol w:w="1761"/>
      </w:tblGrid>
      <w:tr w:rsidR="00F9677F" w14:paraId="2FB1F80C" w14:textId="77777777" w:rsidTr="006A582C">
        <w:trPr>
          <w:cantSplit/>
        </w:trPr>
        <w:tc>
          <w:tcPr>
            <w:tcW w:w="999" w:type="dxa"/>
            <w:shd w:val="clear" w:color="auto" w:fill="D9D9D9"/>
          </w:tcPr>
          <w:p w14:paraId="634BBA74"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שם הלקוח </w:t>
            </w:r>
          </w:p>
        </w:tc>
        <w:tc>
          <w:tcPr>
            <w:tcW w:w="976" w:type="dxa"/>
            <w:shd w:val="clear" w:color="auto" w:fill="D9D9D9"/>
          </w:tcPr>
          <w:p w14:paraId="6B3CD984"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187193F1"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cPr>
          <w:p w14:paraId="5845491C"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cPr>
          <w:p w14:paraId="751298BA"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cPr>
          <w:p w14:paraId="657A0470"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 הפרויקט (יש לסמן וניתן לסמן יותר מאפשרות אחת)</w:t>
            </w:r>
          </w:p>
        </w:tc>
        <w:tc>
          <w:tcPr>
            <w:tcW w:w="1761" w:type="dxa"/>
            <w:shd w:val="clear" w:color="auto" w:fill="D9D9D9"/>
          </w:tcPr>
          <w:p w14:paraId="15093A0C" w14:textId="557018B8" w:rsidR="00F9677F" w:rsidRPr="006E1203" w:rsidRDefault="00F9677F" w:rsidP="00B012CB">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מס' אנשי הצוות </w:t>
            </w:r>
            <w:r w:rsidR="00B012CB" w:rsidRPr="00B012CB">
              <w:rPr>
                <w:rFonts w:ascii="David" w:eastAsia="David" w:hAnsi="David" w:cs="David" w:hint="cs"/>
                <w:b/>
                <w:bCs/>
                <w:rtl/>
              </w:rPr>
              <w:t>בתחום ההדרכה או הליווי האישי או הייעוץ המקצועי</w:t>
            </w:r>
            <w:r w:rsidR="00B012CB">
              <w:rPr>
                <w:rFonts w:ascii="David" w:eastAsia="David" w:hAnsi="David" w:cs="David" w:hint="cs"/>
                <w:b/>
                <w:bCs/>
                <w:rtl/>
              </w:rPr>
              <w:t>, שהמנהל ניהל בפרויקט</w:t>
            </w:r>
          </w:p>
        </w:tc>
        <w:tc>
          <w:tcPr>
            <w:tcW w:w="1761" w:type="dxa"/>
            <w:shd w:val="clear" w:color="auto" w:fill="D9D9D9"/>
          </w:tcPr>
          <w:p w14:paraId="1E048D6B"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פירוט נוסף ביחס לפרויקט ותחומיו</w:t>
            </w:r>
          </w:p>
        </w:tc>
      </w:tr>
      <w:tr w:rsidR="00F9677F" w14:paraId="6BE71343" w14:textId="77777777" w:rsidTr="006A582C">
        <w:trPr>
          <w:cantSplit/>
        </w:trPr>
        <w:tc>
          <w:tcPr>
            <w:tcW w:w="999" w:type="dxa"/>
          </w:tcPr>
          <w:p w14:paraId="5985A459"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76FEC8D0"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76AD5A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892B4A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F28DD0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5271B5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850DD9A"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0152469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0B2BBA40" w14:textId="41114ED5" w:rsidR="00F9677F" w:rsidRPr="00F9677F"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2794EB90"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171DC3A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056FA670" w14:textId="77777777" w:rsidTr="006A582C">
        <w:trPr>
          <w:cantSplit/>
        </w:trPr>
        <w:tc>
          <w:tcPr>
            <w:tcW w:w="999" w:type="dxa"/>
          </w:tcPr>
          <w:p w14:paraId="1ADAE36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A51EBC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13CE646B"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FEF28C5"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4FC0DD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330AD2B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4142CECF"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3B04BF9B"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7566A6E5" w14:textId="40376012"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7E1DA349"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520E30B6"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4D7EB5CA" w14:textId="77777777" w:rsidTr="006A582C">
        <w:trPr>
          <w:cantSplit/>
        </w:trPr>
        <w:tc>
          <w:tcPr>
            <w:tcW w:w="999" w:type="dxa"/>
          </w:tcPr>
          <w:p w14:paraId="2750D4E1"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63038C6F"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1A2F703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28F0CB6B"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8B88EC1"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A81BAFA"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4DEEDC37"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5F830A30"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4CEBB5ED" w14:textId="412AB5F8"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09AF332C"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14ACBF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4F2DF7D7" w14:textId="77777777" w:rsidTr="006A582C">
        <w:trPr>
          <w:cantSplit/>
        </w:trPr>
        <w:tc>
          <w:tcPr>
            <w:tcW w:w="999" w:type="dxa"/>
          </w:tcPr>
          <w:p w14:paraId="1110ED0A"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162464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422E69EE"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9A2B76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2622855"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DE609CB"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D12827E"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7A24FC21"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07B65FB4" w14:textId="77E96E9A"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7A823DCD"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7189D14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22E9C4A6" w14:textId="77777777" w:rsidR="00F9677F" w:rsidRPr="00F9677F" w:rsidRDefault="00F9677F" w:rsidP="00F9677F">
      <w:pPr>
        <w:pStyle w:val="afff0"/>
        <w:keepNext/>
        <w:keepLines/>
        <w:widowControl w:val="0"/>
        <w:adjustRightInd w:val="0"/>
        <w:spacing w:line="360" w:lineRule="auto"/>
        <w:ind w:left="927"/>
        <w:jc w:val="both"/>
        <w:textAlignment w:val="baseline"/>
        <w:rPr>
          <w:rFonts w:ascii="David" w:eastAsia="David" w:hAnsi="David" w:cs="David"/>
          <w:rtl/>
        </w:rPr>
      </w:pPr>
    </w:p>
    <w:p w14:paraId="31CDE5B7" w14:textId="0FBABA02" w:rsidR="0012104D" w:rsidRPr="00A275D0" w:rsidRDefault="0012104D" w:rsidP="003D66AB">
      <w:pPr>
        <w:keepNext/>
        <w:keepLines/>
        <w:widowControl w:val="0"/>
        <w:adjustRightInd w:val="0"/>
        <w:spacing w:line="360" w:lineRule="auto"/>
        <w:jc w:val="both"/>
        <w:textAlignment w:val="baseline"/>
        <w:rPr>
          <w:rFonts w:ascii="David" w:hAnsi="David"/>
          <w:b/>
          <w:bCs/>
          <w:rtl/>
        </w:rPr>
      </w:pPr>
      <w:r w:rsidRPr="00A275D0">
        <w:rPr>
          <w:rFonts w:ascii="David" w:hAnsi="David"/>
          <w:b/>
          <w:bCs/>
          <w:rtl/>
        </w:rPr>
        <w:lastRenderedPageBreak/>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42F25A53" w14:textId="77777777" w:rsidR="0012104D" w:rsidRPr="00A275D0" w:rsidRDefault="0012104D" w:rsidP="0012104D">
      <w:pPr>
        <w:keepNext/>
        <w:keepLines/>
        <w:widowControl w:val="0"/>
        <w:adjustRightInd w:val="0"/>
        <w:spacing w:line="360" w:lineRule="auto"/>
        <w:ind w:left="360"/>
        <w:jc w:val="both"/>
        <w:textAlignment w:val="baseline"/>
        <w:rPr>
          <w:rFonts w:ascii="David" w:hAnsi="David"/>
          <w:b/>
          <w:bCs/>
          <w:rtl/>
        </w:rPr>
      </w:pPr>
    </w:p>
    <w:p w14:paraId="667FE882" w14:textId="77777777" w:rsidR="0012104D" w:rsidRPr="00A275D0" w:rsidRDefault="0012104D" w:rsidP="0012104D">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5407B292" w14:textId="77777777" w:rsidR="0085696C" w:rsidRPr="00A275D0" w:rsidRDefault="0085696C" w:rsidP="00323CF7">
      <w:pPr>
        <w:keepNext/>
        <w:keepLines/>
        <w:widowControl w:val="0"/>
        <w:tabs>
          <w:tab w:val="left" w:pos="807"/>
        </w:tabs>
        <w:rPr>
          <w:rFonts w:ascii="David" w:eastAsia="David" w:hAnsi="David"/>
          <w:rtl/>
          <w:lang w:eastAsia="he-IL"/>
        </w:rPr>
      </w:pPr>
    </w:p>
    <w:p w14:paraId="1E16F5B1" w14:textId="3AE9C1BE" w:rsidR="00E174A2" w:rsidRPr="00A275D0" w:rsidRDefault="00E174A2" w:rsidP="00E174A2">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תוכן מקצועי</w:t>
      </w:r>
      <w:r w:rsidRPr="00A275D0">
        <w:rPr>
          <w:rFonts w:ascii="David" w:hAnsi="David" w:cs="David"/>
          <w:b/>
          <w:bCs/>
          <w:sz w:val="28"/>
          <w:szCs w:val="28"/>
          <w:u w:val="single"/>
          <w:rtl/>
        </w:rPr>
        <w:t>:</w:t>
      </w:r>
    </w:p>
    <w:p w14:paraId="71DC5599" w14:textId="77777777" w:rsidR="00E174A2" w:rsidRPr="00A275D0"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2CCCC7AB" w14:textId="7A6CE585" w:rsidR="00E174A2" w:rsidRPr="00A275D0" w:rsidRDefault="00E174A2" w:rsidP="00E174A2">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sidR="003523B5">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4714B2FA" w14:textId="77777777" w:rsidR="00E174A2" w:rsidRPr="00A275D0" w:rsidRDefault="00E174A2" w:rsidP="00E174A2">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00230215" w14:textId="77777777" w:rsidR="00E174A2" w:rsidRPr="00A275D0"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E174A2" w:rsidRPr="00A275D0" w14:paraId="12FC08B7"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A138A43"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שם התואר /</w:t>
            </w:r>
          </w:p>
          <w:p w14:paraId="3AAC13BE" w14:textId="77777777" w:rsidR="00E174A2" w:rsidRPr="00A275D0" w:rsidRDefault="00E174A2"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767E3B5C" w14:textId="77777777" w:rsidR="00E174A2" w:rsidRPr="00A275D0" w:rsidRDefault="00E174A2"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3B8225E"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2A0B6A5C"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סוג תואר/ תעודה</w:t>
            </w:r>
          </w:p>
        </w:tc>
      </w:tr>
      <w:tr w:rsidR="00E174A2" w:rsidRPr="00A275D0" w14:paraId="328014AE" w14:textId="77777777" w:rsidTr="006A582C">
        <w:trPr>
          <w:cantSplit/>
          <w:trHeight w:val="340"/>
          <w:jc w:val="right"/>
        </w:trPr>
        <w:tc>
          <w:tcPr>
            <w:tcW w:w="2005" w:type="dxa"/>
            <w:tcBorders>
              <w:left w:val="single" w:sz="18" w:space="0" w:color="auto"/>
            </w:tcBorders>
          </w:tcPr>
          <w:p w14:paraId="69E71E48"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6281AD23"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23DBF0A8"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7AC27CF"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19101F05" w14:textId="77777777" w:rsidTr="006A582C">
        <w:trPr>
          <w:cantSplit/>
          <w:trHeight w:val="340"/>
          <w:jc w:val="right"/>
        </w:trPr>
        <w:tc>
          <w:tcPr>
            <w:tcW w:w="2005" w:type="dxa"/>
            <w:tcBorders>
              <w:left w:val="single" w:sz="18" w:space="0" w:color="auto"/>
            </w:tcBorders>
          </w:tcPr>
          <w:p w14:paraId="76A620F0"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5E4A8D33"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6D17BAA9"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260DD21"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52F6788C" w14:textId="77777777" w:rsidTr="006A582C">
        <w:trPr>
          <w:cantSplit/>
          <w:trHeight w:val="340"/>
          <w:jc w:val="right"/>
        </w:trPr>
        <w:tc>
          <w:tcPr>
            <w:tcW w:w="2005" w:type="dxa"/>
            <w:tcBorders>
              <w:left w:val="single" w:sz="18" w:space="0" w:color="auto"/>
            </w:tcBorders>
          </w:tcPr>
          <w:p w14:paraId="1A82C91A"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2669AC76"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3F09DF51"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8C905F5"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326A095D" w14:textId="77777777" w:rsidTr="006A582C">
        <w:trPr>
          <w:cantSplit/>
          <w:trHeight w:val="340"/>
          <w:jc w:val="right"/>
        </w:trPr>
        <w:tc>
          <w:tcPr>
            <w:tcW w:w="2005" w:type="dxa"/>
            <w:tcBorders>
              <w:left w:val="single" w:sz="18" w:space="0" w:color="auto"/>
              <w:bottom w:val="single" w:sz="18" w:space="0" w:color="auto"/>
            </w:tcBorders>
          </w:tcPr>
          <w:p w14:paraId="547B661B"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1D08EC15"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A55A609"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42CFA141" w14:textId="77777777" w:rsidR="00E174A2" w:rsidRPr="00A275D0" w:rsidRDefault="00E174A2" w:rsidP="0048156F">
            <w:pPr>
              <w:keepNext/>
              <w:keepLines/>
              <w:widowControl w:val="0"/>
              <w:spacing w:before="60" w:after="60" w:line="360" w:lineRule="auto"/>
              <w:rPr>
                <w:rFonts w:ascii="David" w:hAnsi="David"/>
                <w:szCs w:val="20"/>
              </w:rPr>
            </w:pPr>
          </w:p>
        </w:tc>
      </w:tr>
    </w:tbl>
    <w:p w14:paraId="28F60AF4" w14:textId="77777777" w:rsidR="00E174A2" w:rsidRPr="00A275D0" w:rsidRDefault="00E174A2" w:rsidP="00E174A2">
      <w:pPr>
        <w:keepNext/>
        <w:keepLines/>
        <w:widowControl w:val="0"/>
        <w:spacing w:line="360" w:lineRule="auto"/>
        <w:ind w:left="1620"/>
        <w:rPr>
          <w:rFonts w:ascii="David" w:hAnsi="David"/>
          <w:rtl/>
        </w:rPr>
      </w:pPr>
      <w:r w:rsidRPr="00A275D0">
        <w:rPr>
          <w:rFonts w:ascii="David" w:hAnsi="David"/>
          <w:rtl/>
        </w:rPr>
        <w:lastRenderedPageBreak/>
        <w:t>*במידה והתקבלה תעודה/תואר יש לרשום את מועד קבלת התעודה/תואר ולצרף העתק התעודה</w:t>
      </w:r>
    </w:p>
    <w:p w14:paraId="020F0823" w14:textId="77777777" w:rsidR="00E174A2" w:rsidRDefault="00E174A2" w:rsidP="00E174A2">
      <w:pPr>
        <w:keepNext/>
        <w:keepLines/>
        <w:widowControl w:val="0"/>
        <w:adjustRightInd w:val="0"/>
        <w:spacing w:line="360" w:lineRule="auto"/>
        <w:jc w:val="both"/>
        <w:textAlignment w:val="baseline"/>
        <w:rPr>
          <w:rFonts w:ascii="David" w:hAnsi="David"/>
          <w:b/>
          <w:bCs/>
          <w:rtl/>
        </w:rPr>
      </w:pPr>
    </w:p>
    <w:p w14:paraId="09A4839D" w14:textId="626299F4" w:rsidR="00CA34E0" w:rsidRDefault="00CA34E0" w:rsidP="00CA34E0">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 xml:space="preserve">(יש להשלים) </w:t>
      </w:r>
      <w:r w:rsidRPr="00CA34E0">
        <w:rPr>
          <w:rFonts w:ascii="David" w:eastAsia="David" w:hAnsi="David" w:cs="David"/>
          <w:rtl/>
        </w:rPr>
        <w:t xml:space="preserve">שנות ניסיון בעבודה עם </w:t>
      </w:r>
      <w:r w:rsidRPr="00CA34E0">
        <w:rPr>
          <w:rFonts w:ascii="David" w:eastAsia="David" w:hAnsi="David" w:cs="David" w:hint="cs"/>
          <w:rtl/>
        </w:rPr>
        <w:t>גופים ציבוריים כהגדרת</w:t>
      </w:r>
      <w:r w:rsidR="003523B5">
        <w:rPr>
          <w:rFonts w:ascii="David" w:eastAsia="David" w:hAnsi="David" w:cs="David" w:hint="cs"/>
          <w:rtl/>
        </w:rPr>
        <w:t xml:space="preserve"> המונח</w:t>
      </w:r>
      <w:r w:rsidRPr="00CA34E0">
        <w:rPr>
          <w:rFonts w:ascii="David" w:eastAsia="David" w:hAnsi="David" w:cs="David" w:hint="cs"/>
          <w:rtl/>
        </w:rPr>
        <w:t xml:space="preserve"> במכרז</w:t>
      </w:r>
      <w:r w:rsidR="003523B5">
        <w:rPr>
          <w:rFonts w:ascii="David" w:eastAsia="David" w:hAnsi="David" w:cs="David" w:hint="cs"/>
          <w:rtl/>
        </w:rPr>
        <w:t>. להלן פירוט:</w:t>
      </w:r>
    </w:p>
    <w:p w14:paraId="06F697C7" w14:textId="08C95F98"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6054AABC" w14:textId="75B05B1E" w:rsidR="00E174A2"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 xml:space="preserve">למנהל המוצע </w:t>
      </w:r>
      <w:r w:rsidRPr="00E174A2">
        <w:rPr>
          <w:rFonts w:ascii="David" w:eastAsia="David" w:hAnsi="David" w:cs="David"/>
          <w:rtl/>
        </w:rPr>
        <w:t>ניסיון ב</w:t>
      </w:r>
      <w:r w:rsidRPr="00E174A2">
        <w:rPr>
          <w:rFonts w:ascii="David" w:eastAsia="David" w:hAnsi="David" w:cs="David" w:hint="eastAsia"/>
          <w:rtl/>
        </w:rPr>
        <w:t>פיתוח</w:t>
      </w:r>
      <w:r w:rsidRPr="00E174A2">
        <w:rPr>
          <w:rFonts w:ascii="David" w:eastAsia="David" w:hAnsi="David" w:cs="David"/>
          <w:rtl/>
        </w:rPr>
        <w:t xml:space="preserve"> </w:t>
      </w:r>
      <w:r w:rsidRPr="00E174A2">
        <w:rPr>
          <w:rFonts w:ascii="David" w:eastAsia="David" w:hAnsi="David" w:cs="David" w:hint="eastAsia"/>
          <w:rtl/>
        </w:rPr>
        <w:t>הכשרה</w:t>
      </w:r>
      <w:r w:rsidRPr="00E174A2">
        <w:rPr>
          <w:rFonts w:ascii="David" w:eastAsia="David" w:hAnsi="David" w:cs="David"/>
          <w:rtl/>
        </w:rPr>
        <w:t xml:space="preserve"> </w:t>
      </w:r>
      <w:r w:rsidRPr="00E174A2">
        <w:rPr>
          <w:rFonts w:ascii="David" w:eastAsia="David" w:hAnsi="David" w:cs="David" w:hint="eastAsia"/>
          <w:rtl/>
        </w:rPr>
        <w:t>ב</w:t>
      </w:r>
      <w:r w:rsidRPr="00E174A2">
        <w:rPr>
          <w:rFonts w:ascii="David" w:eastAsia="David" w:hAnsi="David" w:cs="David"/>
          <w:rtl/>
        </w:rPr>
        <w:t xml:space="preserve">לפחות </w:t>
      </w:r>
      <w:r w:rsidRPr="00E174A2">
        <w:rPr>
          <w:rFonts w:ascii="David" w:eastAsia="David" w:hAnsi="David" w:cs="David" w:hint="eastAsia"/>
          <w:rtl/>
        </w:rPr>
        <w:t>שתי</w:t>
      </w:r>
      <w:r w:rsidRPr="00E174A2">
        <w:rPr>
          <w:rFonts w:ascii="David" w:eastAsia="David" w:hAnsi="David" w:cs="David"/>
          <w:rtl/>
        </w:rPr>
        <w:t xml:space="preserve"> </w:t>
      </w:r>
      <w:r w:rsidRPr="00E174A2">
        <w:rPr>
          <w:rFonts w:ascii="David" w:eastAsia="David" w:hAnsi="David" w:cs="David" w:hint="eastAsia"/>
          <w:rtl/>
        </w:rPr>
        <w:t>תכניות</w:t>
      </w:r>
      <w:r w:rsidRPr="00E174A2">
        <w:rPr>
          <w:rFonts w:ascii="David" w:eastAsia="David" w:hAnsi="David" w:cs="David"/>
          <w:rtl/>
        </w:rPr>
        <w:t xml:space="preserve"> הדרכה או הכשרה</w:t>
      </w:r>
      <w:r w:rsidRPr="00E174A2">
        <w:rPr>
          <w:rFonts w:ascii="David" w:eastAsia="David" w:hAnsi="David" w:cs="David" w:hint="cs"/>
          <w:rtl/>
        </w:rPr>
        <w:t xml:space="preserve"> מיום 1.1.2014 עד למועד האחרון להגשת הצעות</w:t>
      </w:r>
      <w:r w:rsidRPr="00E174A2">
        <w:rPr>
          <w:rFonts w:ascii="David" w:eastAsia="David" w:hAnsi="David" w:cs="David"/>
          <w:rtl/>
        </w:rPr>
        <w:t xml:space="preserve">, שלגבי כל אחד </w:t>
      </w:r>
      <w:r w:rsidRPr="00E174A2">
        <w:rPr>
          <w:rFonts w:ascii="David" w:eastAsia="David" w:hAnsi="David" w:cs="David" w:hint="eastAsia"/>
          <w:rtl/>
        </w:rPr>
        <w:t>מהתכניות</w:t>
      </w:r>
      <w:r w:rsidRPr="00E174A2">
        <w:rPr>
          <w:rFonts w:ascii="David" w:eastAsia="David" w:hAnsi="David" w:cs="David"/>
          <w:rtl/>
        </w:rPr>
        <w:t xml:space="preserve"> מתקיימים</w:t>
      </w:r>
      <w:r>
        <w:rPr>
          <w:rFonts w:ascii="David" w:eastAsia="David" w:hAnsi="David" w:cs="David" w:hint="cs"/>
          <w:rtl/>
        </w:rPr>
        <w:t xml:space="preserve"> כלל התנאים המצטברים של תנאי סף 10.2.3.2 למכרז.</w:t>
      </w:r>
    </w:p>
    <w:p w14:paraId="57F9E9DF" w14:textId="25FACAF1" w:rsidR="00CA34E0" w:rsidRDefault="00CA34E0" w:rsidP="00CA34E0">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יש לפרט הניסיון שלהלן ביחס לכל תכנית בנפרד.</w:t>
      </w:r>
    </w:p>
    <w:p w14:paraId="2B26D58D" w14:textId="77777777" w:rsidR="00E174A2" w:rsidRDefault="00E174A2" w:rsidP="00E174A2">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0920" w:type="dxa"/>
        <w:tblInd w:w="-1030" w:type="dxa"/>
        <w:tblLook w:val="0400" w:firstRow="0" w:lastRow="0" w:firstColumn="0" w:lastColumn="0" w:noHBand="0" w:noVBand="1"/>
        <w:tblCaption w:val="DHR00"/>
        <w:tblDescription w:val="Layout Table"/>
      </w:tblPr>
      <w:tblGrid>
        <w:gridCol w:w="999"/>
        <w:gridCol w:w="976"/>
        <w:gridCol w:w="1130"/>
        <w:gridCol w:w="1040"/>
        <w:gridCol w:w="1040"/>
        <w:gridCol w:w="1987"/>
        <w:gridCol w:w="1987"/>
        <w:gridCol w:w="1761"/>
      </w:tblGrid>
      <w:tr w:rsidR="00CA34E0" w14:paraId="2752B22E" w14:textId="77777777" w:rsidTr="006A582C">
        <w:trPr>
          <w:cantSplit/>
        </w:trPr>
        <w:tc>
          <w:tcPr>
            <w:tcW w:w="999" w:type="dxa"/>
            <w:shd w:val="clear" w:color="auto" w:fill="D9D9D9"/>
          </w:tcPr>
          <w:p w14:paraId="0BDB413E"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lastRenderedPageBreak/>
              <w:t xml:space="preserve">שם הלקוח </w:t>
            </w:r>
          </w:p>
        </w:tc>
        <w:tc>
          <w:tcPr>
            <w:tcW w:w="976" w:type="dxa"/>
            <w:shd w:val="clear" w:color="auto" w:fill="D9D9D9"/>
          </w:tcPr>
          <w:p w14:paraId="756291C8"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617F9094"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cPr>
          <w:p w14:paraId="75DA5F65"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cPr>
          <w:p w14:paraId="558A9988"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cPr>
          <w:p w14:paraId="6064157D" w14:textId="516173E6"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 המשתתפים (המודרכים) בתכנית ההכשרה שפיתח המנהל</w:t>
            </w:r>
          </w:p>
        </w:tc>
        <w:tc>
          <w:tcPr>
            <w:tcW w:w="1987" w:type="dxa"/>
            <w:shd w:val="clear" w:color="auto" w:fill="D9D9D9"/>
          </w:tcPr>
          <w:p w14:paraId="4130C95A" w14:textId="53D8D18A" w:rsidR="00CA34E0" w:rsidRPr="006E1203" w:rsidRDefault="00CA34E0" w:rsidP="00CA34E0">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מספר ימי ההכשרה</w:t>
            </w:r>
            <w:r w:rsidRPr="00CA34E0">
              <w:rPr>
                <w:rFonts w:ascii="David" w:eastAsia="David" w:hAnsi="David" w:cs="David"/>
                <w:b/>
                <w:bCs/>
                <w:rtl/>
              </w:rPr>
              <w:t xml:space="preserve"> בהם הועברו תכנים מקצועיים </w:t>
            </w:r>
            <w:r w:rsidRPr="00CA34E0">
              <w:rPr>
                <w:rFonts w:ascii="David" w:eastAsia="David" w:hAnsi="David" w:cs="David" w:hint="eastAsia"/>
                <w:b/>
                <w:bCs/>
                <w:rtl/>
              </w:rPr>
              <w:t>אשר</w:t>
            </w:r>
            <w:r w:rsidRPr="00CA34E0">
              <w:rPr>
                <w:rFonts w:ascii="David" w:eastAsia="David" w:hAnsi="David" w:cs="David"/>
                <w:b/>
                <w:bCs/>
                <w:rtl/>
              </w:rPr>
              <w:t xml:space="preserve"> </w:t>
            </w:r>
            <w:r w:rsidRPr="00CA34E0">
              <w:rPr>
                <w:rFonts w:ascii="David" w:eastAsia="David" w:hAnsi="David" w:cs="David" w:hint="eastAsia"/>
                <w:b/>
                <w:bCs/>
                <w:rtl/>
              </w:rPr>
              <w:t>כל</w:t>
            </w:r>
            <w:r w:rsidRPr="00CA34E0">
              <w:rPr>
                <w:rFonts w:ascii="David" w:eastAsia="David" w:hAnsi="David" w:cs="David"/>
                <w:b/>
                <w:bCs/>
                <w:rtl/>
              </w:rPr>
              <w:t xml:space="preserve"> </w:t>
            </w:r>
            <w:r w:rsidRPr="00CA34E0">
              <w:rPr>
                <w:rFonts w:ascii="David" w:eastAsia="David" w:hAnsi="David" w:cs="David" w:hint="eastAsia"/>
                <w:b/>
                <w:bCs/>
                <w:rtl/>
              </w:rPr>
              <w:t>אחד</w:t>
            </w:r>
            <w:r w:rsidRPr="00CA34E0">
              <w:rPr>
                <w:rFonts w:ascii="David" w:eastAsia="David" w:hAnsi="David" w:cs="David"/>
                <w:b/>
                <w:bCs/>
                <w:rtl/>
              </w:rPr>
              <w:t xml:space="preserve"> </w:t>
            </w:r>
            <w:r w:rsidRPr="00CA34E0">
              <w:rPr>
                <w:rFonts w:ascii="David" w:eastAsia="David" w:hAnsi="David" w:cs="David" w:hint="eastAsia"/>
                <w:b/>
                <w:bCs/>
                <w:rtl/>
              </w:rPr>
              <w:t>מהם</w:t>
            </w:r>
            <w:r w:rsidRPr="00CA34E0">
              <w:rPr>
                <w:rFonts w:ascii="David" w:eastAsia="David" w:hAnsi="David" w:cs="David"/>
                <w:b/>
                <w:bCs/>
                <w:rtl/>
              </w:rPr>
              <w:t xml:space="preserve"> </w:t>
            </w:r>
            <w:r w:rsidRPr="00CA34E0">
              <w:rPr>
                <w:rFonts w:ascii="David" w:eastAsia="David" w:hAnsi="David" w:cs="David" w:hint="eastAsia"/>
                <w:b/>
                <w:bCs/>
                <w:rtl/>
              </w:rPr>
              <w:t>נמשך</w:t>
            </w:r>
            <w:r w:rsidRPr="00CA34E0">
              <w:rPr>
                <w:rFonts w:ascii="David" w:eastAsia="David" w:hAnsi="David" w:cs="David"/>
                <w:b/>
                <w:bCs/>
                <w:rtl/>
              </w:rPr>
              <w:t xml:space="preserve"> </w:t>
            </w:r>
            <w:r w:rsidRPr="00CA34E0">
              <w:rPr>
                <w:rFonts w:ascii="David" w:eastAsia="David" w:hAnsi="David" w:cs="David" w:hint="eastAsia"/>
                <w:b/>
                <w:bCs/>
                <w:rtl/>
              </w:rPr>
              <w:t>לפחות</w:t>
            </w:r>
            <w:r w:rsidRPr="00CA34E0">
              <w:rPr>
                <w:rFonts w:ascii="David" w:eastAsia="David" w:hAnsi="David" w:cs="David"/>
                <w:b/>
                <w:bCs/>
                <w:rtl/>
              </w:rPr>
              <w:t xml:space="preserve"> 5 </w:t>
            </w:r>
            <w:r w:rsidRPr="00CA34E0">
              <w:rPr>
                <w:rFonts w:ascii="David" w:eastAsia="David" w:hAnsi="David" w:cs="David" w:hint="eastAsia"/>
                <w:b/>
                <w:bCs/>
                <w:rtl/>
              </w:rPr>
              <w:t>שעות</w:t>
            </w:r>
            <w:r w:rsidRPr="00CA34E0">
              <w:rPr>
                <w:rFonts w:ascii="David" w:eastAsia="David" w:hAnsi="David" w:cs="David"/>
                <w:b/>
                <w:bCs/>
                <w:rtl/>
              </w:rPr>
              <w:t xml:space="preserve"> </w:t>
            </w:r>
            <w:r w:rsidRPr="00CA34E0">
              <w:rPr>
                <w:rFonts w:ascii="David" w:eastAsia="David" w:hAnsi="David" w:cs="David" w:hint="eastAsia"/>
                <w:b/>
                <w:bCs/>
                <w:rtl/>
              </w:rPr>
              <w:t>והשתתפו</w:t>
            </w:r>
            <w:r w:rsidRPr="00CA34E0">
              <w:rPr>
                <w:rFonts w:ascii="David" w:eastAsia="David" w:hAnsi="David" w:cs="David"/>
                <w:b/>
                <w:bCs/>
                <w:rtl/>
              </w:rPr>
              <w:t xml:space="preserve"> </w:t>
            </w:r>
            <w:r w:rsidRPr="00CA34E0">
              <w:rPr>
                <w:rFonts w:ascii="David" w:eastAsia="David" w:hAnsi="David" w:cs="David" w:hint="eastAsia"/>
                <w:b/>
                <w:bCs/>
                <w:rtl/>
              </w:rPr>
              <w:t>בו</w:t>
            </w:r>
            <w:r w:rsidRPr="00CA34E0">
              <w:rPr>
                <w:rFonts w:ascii="David" w:eastAsia="David" w:hAnsi="David" w:cs="David"/>
                <w:b/>
                <w:bCs/>
                <w:rtl/>
              </w:rPr>
              <w:t xml:space="preserve"> </w:t>
            </w:r>
            <w:r w:rsidRPr="00CA34E0">
              <w:rPr>
                <w:rFonts w:ascii="David" w:eastAsia="David" w:hAnsi="David" w:cs="David" w:hint="eastAsia"/>
                <w:b/>
                <w:bCs/>
                <w:rtl/>
              </w:rPr>
              <w:t>לפחות</w:t>
            </w:r>
            <w:r w:rsidRPr="00CA34E0">
              <w:rPr>
                <w:rFonts w:ascii="David" w:eastAsia="David" w:hAnsi="David" w:cs="David"/>
                <w:b/>
                <w:bCs/>
                <w:rtl/>
              </w:rPr>
              <w:t xml:space="preserve"> 10 </w:t>
            </w:r>
            <w:r w:rsidRPr="00CA34E0">
              <w:rPr>
                <w:rFonts w:ascii="David" w:eastAsia="David" w:hAnsi="David" w:cs="David" w:hint="eastAsia"/>
                <w:b/>
                <w:bCs/>
                <w:rtl/>
              </w:rPr>
              <w:t>משתתפים</w:t>
            </w:r>
          </w:p>
        </w:tc>
        <w:tc>
          <w:tcPr>
            <w:tcW w:w="1761" w:type="dxa"/>
            <w:shd w:val="clear" w:color="auto" w:fill="D9D9D9"/>
          </w:tcPr>
          <w:p w14:paraId="07998367" w14:textId="53CCC0A2"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פירוט נוסף ביחס </w:t>
            </w:r>
            <w:r>
              <w:rPr>
                <w:rFonts w:ascii="David" w:eastAsia="David" w:hAnsi="David" w:cs="David" w:hint="cs"/>
                <w:b/>
                <w:bCs/>
                <w:rtl/>
              </w:rPr>
              <w:t>לתכנית, תחומה ועבודת המנהל לגביה</w:t>
            </w:r>
          </w:p>
        </w:tc>
      </w:tr>
      <w:tr w:rsidR="00CA34E0" w14:paraId="64EF39F3" w14:textId="77777777" w:rsidTr="006A582C">
        <w:trPr>
          <w:cantSplit/>
        </w:trPr>
        <w:tc>
          <w:tcPr>
            <w:tcW w:w="999" w:type="dxa"/>
          </w:tcPr>
          <w:p w14:paraId="2A8A452F"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158CF7F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C10803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0128EA7"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2F74EA5"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6690C321"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5E1A14A0" w14:textId="6D0FB810" w:rsidR="00CA34E0" w:rsidRPr="00F9677F"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7F0B05EC"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01823DB4" w14:textId="77777777" w:rsidTr="006A582C">
        <w:trPr>
          <w:cantSplit/>
        </w:trPr>
        <w:tc>
          <w:tcPr>
            <w:tcW w:w="999" w:type="dxa"/>
          </w:tcPr>
          <w:p w14:paraId="488F0C0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2CC24FB"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CB387E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E707C48"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C5CC32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7D1FC5BF"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5C99AF70" w14:textId="7C3DFB1B"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721A9F8"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4426F9C4" w14:textId="77777777" w:rsidTr="006A582C">
        <w:trPr>
          <w:cantSplit/>
        </w:trPr>
        <w:tc>
          <w:tcPr>
            <w:tcW w:w="999" w:type="dxa"/>
          </w:tcPr>
          <w:p w14:paraId="7C85D51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54DB89E"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01B046D1"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29962FE"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177846A"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561C0D22"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72366119" w14:textId="03887586"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9DCBC0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4AC7BA6B" w14:textId="77777777" w:rsidTr="006A582C">
        <w:trPr>
          <w:cantSplit/>
        </w:trPr>
        <w:tc>
          <w:tcPr>
            <w:tcW w:w="999" w:type="dxa"/>
          </w:tcPr>
          <w:p w14:paraId="2648B324"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4E0D24E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694C7313"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4E7879B"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14A07C5"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115921A"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2419993C" w14:textId="70F4FA75"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0E20ADF"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6B47778E" w14:textId="77777777" w:rsidR="00E174A2" w:rsidRPr="00F9677F" w:rsidRDefault="00E174A2" w:rsidP="00E174A2">
      <w:pPr>
        <w:pStyle w:val="afff0"/>
        <w:keepNext/>
        <w:keepLines/>
        <w:widowControl w:val="0"/>
        <w:adjustRightInd w:val="0"/>
        <w:spacing w:line="360" w:lineRule="auto"/>
        <w:ind w:left="927"/>
        <w:jc w:val="both"/>
        <w:textAlignment w:val="baseline"/>
        <w:rPr>
          <w:rFonts w:ascii="David" w:eastAsia="David" w:hAnsi="David" w:cs="David"/>
          <w:rtl/>
        </w:rPr>
      </w:pPr>
    </w:p>
    <w:p w14:paraId="2FC276E0" w14:textId="77777777" w:rsidR="00E174A2" w:rsidRPr="00A275D0" w:rsidRDefault="00E174A2" w:rsidP="00E174A2">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5257459E" w14:textId="77777777" w:rsidR="00E174A2" w:rsidRPr="00A275D0" w:rsidRDefault="00E174A2" w:rsidP="00E174A2">
      <w:pPr>
        <w:keepNext/>
        <w:keepLines/>
        <w:widowControl w:val="0"/>
        <w:adjustRightInd w:val="0"/>
        <w:spacing w:line="360" w:lineRule="auto"/>
        <w:ind w:left="360"/>
        <w:jc w:val="both"/>
        <w:textAlignment w:val="baseline"/>
        <w:rPr>
          <w:rFonts w:ascii="David" w:hAnsi="David"/>
          <w:b/>
          <w:bCs/>
          <w:rtl/>
        </w:rPr>
      </w:pPr>
    </w:p>
    <w:p w14:paraId="79169ADB" w14:textId="77777777" w:rsidR="00E174A2" w:rsidRPr="00A275D0" w:rsidRDefault="00E174A2" w:rsidP="00E174A2">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465A61B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b/>
          <w:bCs/>
          <w:rtl/>
        </w:rPr>
      </w:pPr>
    </w:p>
    <w:bookmarkEnd w:id="63"/>
    <w:bookmarkEnd w:id="64"/>
    <w:p w14:paraId="2A84A8A8" w14:textId="1F8FF1AF" w:rsidR="003523B5" w:rsidRPr="00A275D0" w:rsidRDefault="003523B5" w:rsidP="003523B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מוקד 1</w:t>
      </w:r>
      <w:r w:rsidRPr="00A275D0">
        <w:rPr>
          <w:rFonts w:ascii="David" w:hAnsi="David" w:cs="David"/>
          <w:b/>
          <w:bCs/>
          <w:sz w:val="28"/>
          <w:szCs w:val="28"/>
          <w:u w:val="single"/>
          <w:rtl/>
        </w:rPr>
        <w:t>:</w:t>
      </w:r>
    </w:p>
    <w:p w14:paraId="3E4700B6" w14:textId="77777777" w:rsidR="003523B5" w:rsidRPr="00A275D0"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lastRenderedPageBreak/>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44F30B20" w14:textId="6EBD1D94" w:rsidR="003523B5" w:rsidRPr="00A275D0" w:rsidRDefault="003523B5" w:rsidP="003523B5">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3AFEAFA1" w14:textId="77777777" w:rsidR="003523B5" w:rsidRPr="00A275D0" w:rsidRDefault="003523B5" w:rsidP="003523B5">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3156D658"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tl/>
        </w:rPr>
      </w:pPr>
    </w:p>
    <w:p w14:paraId="57A487A2" w14:textId="7002AA94" w:rsidR="003523B5" w:rsidRPr="00A275D0"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3523B5" w:rsidRPr="00A275D0" w14:paraId="403409B6"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DF42B04"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שם התואר /</w:t>
            </w:r>
          </w:p>
          <w:p w14:paraId="7B231822" w14:textId="77777777" w:rsidR="003523B5" w:rsidRPr="00A275D0" w:rsidRDefault="003523B5"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0C61CED6" w14:textId="77777777" w:rsidR="003523B5" w:rsidRPr="00A275D0" w:rsidRDefault="003523B5"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1F488C3C"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3D389EE2"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סוג תואר/ תעודה</w:t>
            </w:r>
          </w:p>
        </w:tc>
      </w:tr>
      <w:tr w:rsidR="003523B5" w:rsidRPr="00A275D0" w14:paraId="4291D81F" w14:textId="77777777" w:rsidTr="006A582C">
        <w:trPr>
          <w:cantSplit/>
          <w:trHeight w:val="340"/>
          <w:jc w:val="right"/>
        </w:trPr>
        <w:tc>
          <w:tcPr>
            <w:tcW w:w="2005" w:type="dxa"/>
            <w:tcBorders>
              <w:left w:val="single" w:sz="18" w:space="0" w:color="auto"/>
            </w:tcBorders>
          </w:tcPr>
          <w:p w14:paraId="27655B24"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76664D9D"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4DBC828F"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53E991F9"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5688F655" w14:textId="77777777" w:rsidTr="006A582C">
        <w:trPr>
          <w:cantSplit/>
          <w:trHeight w:val="340"/>
          <w:jc w:val="right"/>
        </w:trPr>
        <w:tc>
          <w:tcPr>
            <w:tcW w:w="2005" w:type="dxa"/>
            <w:tcBorders>
              <w:left w:val="single" w:sz="18" w:space="0" w:color="auto"/>
            </w:tcBorders>
          </w:tcPr>
          <w:p w14:paraId="701CEEDB"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21044058"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3B254251"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1F6DE8CE"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72269026" w14:textId="77777777" w:rsidTr="006A582C">
        <w:trPr>
          <w:cantSplit/>
          <w:trHeight w:val="340"/>
          <w:jc w:val="right"/>
        </w:trPr>
        <w:tc>
          <w:tcPr>
            <w:tcW w:w="2005" w:type="dxa"/>
            <w:tcBorders>
              <w:left w:val="single" w:sz="18" w:space="0" w:color="auto"/>
            </w:tcBorders>
          </w:tcPr>
          <w:p w14:paraId="5F5F105D"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5D03B8CB"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72D52AFF"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6DF5E03"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28D63880" w14:textId="77777777" w:rsidTr="006A582C">
        <w:trPr>
          <w:cantSplit/>
          <w:trHeight w:val="340"/>
          <w:jc w:val="right"/>
        </w:trPr>
        <w:tc>
          <w:tcPr>
            <w:tcW w:w="2005" w:type="dxa"/>
            <w:tcBorders>
              <w:left w:val="single" w:sz="18" w:space="0" w:color="auto"/>
              <w:bottom w:val="single" w:sz="18" w:space="0" w:color="auto"/>
            </w:tcBorders>
          </w:tcPr>
          <w:p w14:paraId="4C74F3C5"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3DB8B10C"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16CE316"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7950B900" w14:textId="77777777" w:rsidR="003523B5" w:rsidRPr="00A275D0" w:rsidRDefault="003523B5" w:rsidP="0048156F">
            <w:pPr>
              <w:keepNext/>
              <w:keepLines/>
              <w:widowControl w:val="0"/>
              <w:spacing w:before="60" w:after="60" w:line="360" w:lineRule="auto"/>
              <w:rPr>
                <w:rFonts w:ascii="David" w:hAnsi="David"/>
                <w:szCs w:val="20"/>
              </w:rPr>
            </w:pPr>
          </w:p>
        </w:tc>
      </w:tr>
    </w:tbl>
    <w:p w14:paraId="3D4257F3" w14:textId="77777777" w:rsidR="003523B5" w:rsidRDefault="003523B5" w:rsidP="003523B5">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01099331" w14:textId="3D765028" w:rsidR="003523B5" w:rsidRPr="00A275D0" w:rsidRDefault="003523B5" w:rsidP="003523B5">
      <w:pPr>
        <w:keepNext/>
        <w:keepLines/>
        <w:widowControl w:val="0"/>
        <w:spacing w:line="360" w:lineRule="auto"/>
        <w:ind w:left="1620"/>
        <w:rPr>
          <w:rFonts w:ascii="David" w:hAnsi="David"/>
          <w:rtl/>
        </w:rPr>
      </w:pPr>
      <w:r>
        <w:rPr>
          <w:rFonts w:hint="cs"/>
          <w:rtl/>
        </w:rPr>
        <w:t>** יש לצרף תעודת סיום קורס / הכשרה בהנחיית קבוצות</w:t>
      </w:r>
      <w:r>
        <w:rPr>
          <w:rFonts w:ascii="David" w:hAnsi="David" w:hint="cs"/>
          <w:rtl/>
        </w:rPr>
        <w:t xml:space="preserve"> (אם רלוונטי)</w:t>
      </w:r>
    </w:p>
    <w:p w14:paraId="3534C9C3" w14:textId="77777777" w:rsidR="003523B5" w:rsidRDefault="003523B5" w:rsidP="003523B5">
      <w:pPr>
        <w:keepNext/>
        <w:keepLines/>
        <w:widowControl w:val="0"/>
        <w:adjustRightInd w:val="0"/>
        <w:spacing w:line="360" w:lineRule="auto"/>
        <w:jc w:val="both"/>
        <w:textAlignment w:val="baseline"/>
        <w:rPr>
          <w:rFonts w:ascii="David" w:hAnsi="David"/>
          <w:b/>
          <w:bCs/>
          <w:rtl/>
        </w:rPr>
      </w:pPr>
    </w:p>
    <w:p w14:paraId="006FB893" w14:textId="55C1C8A4" w:rsidR="003523B5" w:rsidRDefault="003523B5"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00AE385B">
        <w:rPr>
          <w:rFonts w:ascii="David" w:eastAsia="David" w:hAnsi="David" w:cs="David" w:hint="cs"/>
          <w:rtl/>
        </w:rPr>
        <w:t xml:space="preserve">שנות ניסיון </w:t>
      </w:r>
      <w:r w:rsidR="00AE385B" w:rsidRPr="00AE385B">
        <w:rPr>
          <w:rFonts w:ascii="David" w:eastAsia="David" w:hAnsi="David" w:cs="David" w:hint="cs"/>
          <w:rtl/>
        </w:rPr>
        <w:t>בחמש השנים האחרונות שקדמו למועד הגשת ההצעה (2020-2024)</w:t>
      </w:r>
      <w:r w:rsidR="00AE385B">
        <w:rPr>
          <w:rFonts w:ascii="David" w:eastAsia="David" w:hAnsi="David" w:cs="David" w:hint="cs"/>
          <w:rtl/>
        </w:rPr>
        <w:t xml:space="preserve">, </w:t>
      </w:r>
      <w:r w:rsidR="00AE385B" w:rsidRPr="00AE385B">
        <w:rPr>
          <w:rFonts w:ascii="David" w:eastAsia="David" w:hAnsi="David" w:cs="David" w:hint="cs"/>
          <w:rtl/>
        </w:rPr>
        <w:t>בהנחיית קבוצות</w:t>
      </w:r>
      <w:r>
        <w:rPr>
          <w:rFonts w:ascii="David" w:eastAsia="David" w:hAnsi="David" w:cs="David" w:hint="cs"/>
          <w:rtl/>
        </w:rPr>
        <w:t>.</w:t>
      </w:r>
    </w:p>
    <w:p w14:paraId="452D186E" w14:textId="208DF153" w:rsidR="003523B5"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lastRenderedPageBreak/>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Pr="003523B5">
        <w:rPr>
          <w:rFonts w:ascii="David" w:eastAsia="David" w:hAnsi="David" w:cs="David"/>
          <w:rtl/>
        </w:rPr>
        <w:t xml:space="preserve">בעבודה </w:t>
      </w:r>
      <w:r w:rsidRPr="003523B5">
        <w:rPr>
          <w:rFonts w:ascii="David" w:eastAsia="David" w:hAnsi="David" w:cs="David" w:hint="cs"/>
          <w:rtl/>
        </w:rPr>
        <w:t>עם או עבור או מול רשות מקומית</w:t>
      </w:r>
      <w:r>
        <w:rPr>
          <w:rFonts w:ascii="David" w:eastAsia="David" w:hAnsi="David" w:cs="David" w:hint="cs"/>
          <w:rtl/>
        </w:rPr>
        <w:t>. להלן פירוט:</w:t>
      </w:r>
    </w:p>
    <w:p w14:paraId="6E0EFE96"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1168E9C0" w14:textId="68D04B35"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sidRPr="00AE385B">
        <w:rPr>
          <w:rFonts w:ascii="David" w:eastAsia="David" w:hAnsi="David" w:cs="David"/>
          <w:rtl/>
        </w:rPr>
        <w:t xml:space="preserve">ניסיון </w:t>
      </w:r>
      <w:r w:rsidRPr="00AE385B">
        <w:rPr>
          <w:rFonts w:ascii="David" w:eastAsia="David" w:hAnsi="David" w:cs="David" w:hint="cs"/>
          <w:rtl/>
        </w:rPr>
        <w:t xml:space="preserve">של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שנים </w:t>
      </w:r>
      <w:r w:rsidRPr="00AE385B">
        <w:rPr>
          <w:rFonts w:ascii="David" w:eastAsia="David" w:hAnsi="David" w:cs="David" w:hint="cs"/>
          <w:rtl/>
        </w:rPr>
        <w:t xml:space="preserve">במהלך שלוש השנים האחרונות שקדמו למועד הגשת ההצעה (2022-2024), </w:t>
      </w:r>
      <w:r w:rsidRPr="00AE385B">
        <w:rPr>
          <w:rFonts w:ascii="David" w:eastAsia="David" w:hAnsi="David" w:cs="David"/>
          <w:rtl/>
        </w:rPr>
        <w:t>בליווי אישי של עובדים בתהליכי פיתוח אישיים ומקצועיים</w:t>
      </w:r>
      <w:r>
        <w:rPr>
          <w:rFonts w:ascii="David" w:eastAsia="David" w:hAnsi="David" w:cs="David" w:hint="cs"/>
          <w:rtl/>
        </w:rPr>
        <w:t>.</w:t>
      </w:r>
      <w:r w:rsidRPr="00AE385B">
        <w:rPr>
          <w:rFonts w:ascii="David" w:eastAsia="David" w:hAnsi="David" w:cs="David" w:hint="cs"/>
          <w:rtl/>
        </w:rPr>
        <w:t xml:space="preserve"> </w:t>
      </w:r>
      <w:r>
        <w:rPr>
          <w:rFonts w:ascii="David" w:eastAsia="David" w:hAnsi="David" w:cs="David" w:hint="cs"/>
          <w:rtl/>
        </w:rPr>
        <w:t>להלן פירוט:</w:t>
      </w:r>
    </w:p>
    <w:p w14:paraId="00DC365B"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10F1232E" w14:textId="77777777" w:rsidR="00AE385B" w:rsidRDefault="00AE385B" w:rsidP="00323CF7">
      <w:pPr>
        <w:pStyle w:val="afff0"/>
        <w:keepNext/>
        <w:keepLines/>
        <w:widowControl w:val="0"/>
        <w:spacing w:line="360" w:lineRule="auto"/>
        <w:ind w:left="1737" w:firstLine="360"/>
        <w:rPr>
          <w:rFonts w:ascii="David" w:hAnsi="David" w:cs="David"/>
          <w:b/>
          <w:bCs/>
          <w:rtl/>
        </w:rPr>
      </w:pPr>
    </w:p>
    <w:p w14:paraId="2E6C181B" w14:textId="3C1185F5" w:rsidR="00AE385B" w:rsidRPr="00A275D0" w:rsidRDefault="00AE385B" w:rsidP="00AE385B">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מוקד 2</w:t>
      </w:r>
      <w:r w:rsidRPr="00A275D0">
        <w:rPr>
          <w:rFonts w:ascii="David" w:hAnsi="David" w:cs="David"/>
          <w:b/>
          <w:bCs/>
          <w:sz w:val="28"/>
          <w:szCs w:val="28"/>
          <w:u w:val="single"/>
          <w:rtl/>
        </w:rPr>
        <w:t>:</w:t>
      </w:r>
    </w:p>
    <w:p w14:paraId="03E59243" w14:textId="77777777" w:rsidR="00AE385B" w:rsidRPr="00A275D0"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1928CEA3" w14:textId="77777777" w:rsidR="00AE385B" w:rsidRPr="00A275D0" w:rsidRDefault="00AE385B" w:rsidP="00AE385B">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4D8C02D4" w14:textId="77777777" w:rsidR="00AE385B" w:rsidRPr="00A275D0" w:rsidRDefault="00AE385B" w:rsidP="00AE385B">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0F556106"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p>
    <w:p w14:paraId="5977ED22"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p>
    <w:p w14:paraId="68D115E7"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p>
    <w:p w14:paraId="384235FB" w14:textId="77777777" w:rsidR="00AE385B" w:rsidRPr="00A275D0"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AE385B" w:rsidRPr="00A275D0" w14:paraId="54CBCF6E"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F1DA9B6"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שם התואר /</w:t>
            </w:r>
          </w:p>
          <w:p w14:paraId="1004888E" w14:textId="77777777" w:rsidR="00AE385B" w:rsidRPr="00A275D0" w:rsidRDefault="00AE385B"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18F77679" w14:textId="77777777" w:rsidR="00AE385B" w:rsidRPr="00A275D0" w:rsidRDefault="00AE385B"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888ACFD"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5E61461E"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סוג תואר/ תעודה</w:t>
            </w:r>
          </w:p>
        </w:tc>
      </w:tr>
      <w:tr w:rsidR="00AE385B" w:rsidRPr="00A275D0" w14:paraId="63C20F1F" w14:textId="77777777" w:rsidTr="006A582C">
        <w:trPr>
          <w:cantSplit/>
          <w:trHeight w:val="340"/>
          <w:jc w:val="right"/>
        </w:trPr>
        <w:tc>
          <w:tcPr>
            <w:tcW w:w="2005" w:type="dxa"/>
            <w:tcBorders>
              <w:left w:val="single" w:sz="18" w:space="0" w:color="auto"/>
            </w:tcBorders>
          </w:tcPr>
          <w:p w14:paraId="29E18355"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4B781B96"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59C71CD0"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6A930CD"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70598A11" w14:textId="77777777" w:rsidTr="006A582C">
        <w:trPr>
          <w:cantSplit/>
          <w:trHeight w:val="340"/>
          <w:jc w:val="right"/>
        </w:trPr>
        <w:tc>
          <w:tcPr>
            <w:tcW w:w="2005" w:type="dxa"/>
            <w:tcBorders>
              <w:left w:val="single" w:sz="18" w:space="0" w:color="auto"/>
            </w:tcBorders>
          </w:tcPr>
          <w:p w14:paraId="26CB129F"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579628FD"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36AF59D6"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00163E1D"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0D0E5E04" w14:textId="77777777" w:rsidTr="006A582C">
        <w:trPr>
          <w:cantSplit/>
          <w:trHeight w:val="340"/>
          <w:jc w:val="right"/>
        </w:trPr>
        <w:tc>
          <w:tcPr>
            <w:tcW w:w="2005" w:type="dxa"/>
            <w:tcBorders>
              <w:left w:val="single" w:sz="18" w:space="0" w:color="auto"/>
            </w:tcBorders>
          </w:tcPr>
          <w:p w14:paraId="36129C79"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03099D9C"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22F0205F"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116A6EA"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4B133EA5" w14:textId="77777777" w:rsidTr="006A582C">
        <w:trPr>
          <w:cantSplit/>
          <w:trHeight w:val="340"/>
          <w:jc w:val="right"/>
        </w:trPr>
        <w:tc>
          <w:tcPr>
            <w:tcW w:w="2005" w:type="dxa"/>
            <w:tcBorders>
              <w:left w:val="single" w:sz="18" w:space="0" w:color="auto"/>
              <w:bottom w:val="single" w:sz="18" w:space="0" w:color="auto"/>
            </w:tcBorders>
          </w:tcPr>
          <w:p w14:paraId="7B396E6E"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654E6DE4"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0CDAAE74"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3C635DD3" w14:textId="77777777" w:rsidR="00AE385B" w:rsidRPr="00A275D0" w:rsidRDefault="00AE385B" w:rsidP="0048156F">
            <w:pPr>
              <w:keepNext/>
              <w:keepLines/>
              <w:widowControl w:val="0"/>
              <w:spacing w:before="60" w:after="60" w:line="360" w:lineRule="auto"/>
              <w:rPr>
                <w:rFonts w:ascii="David" w:hAnsi="David"/>
                <w:szCs w:val="20"/>
              </w:rPr>
            </w:pPr>
          </w:p>
        </w:tc>
      </w:tr>
    </w:tbl>
    <w:p w14:paraId="3C57155C" w14:textId="77777777" w:rsidR="00AE385B" w:rsidRDefault="00AE385B" w:rsidP="00AE385B">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73DB46F5" w14:textId="77777777" w:rsidR="00AE385B" w:rsidRPr="00A275D0" w:rsidRDefault="00AE385B" w:rsidP="00AE385B">
      <w:pPr>
        <w:keepNext/>
        <w:keepLines/>
        <w:widowControl w:val="0"/>
        <w:spacing w:line="360" w:lineRule="auto"/>
        <w:ind w:left="1620"/>
        <w:rPr>
          <w:rFonts w:ascii="David" w:hAnsi="David"/>
          <w:rtl/>
        </w:rPr>
      </w:pPr>
      <w:r>
        <w:rPr>
          <w:rFonts w:hint="cs"/>
          <w:rtl/>
        </w:rPr>
        <w:t>** יש לצרף תעודת סיום קורס / הכשרה בהנחיית קבוצות</w:t>
      </w:r>
      <w:r>
        <w:rPr>
          <w:rFonts w:ascii="David" w:hAnsi="David" w:hint="cs"/>
          <w:rtl/>
        </w:rPr>
        <w:t xml:space="preserve"> (אם רלוונטי)</w:t>
      </w:r>
    </w:p>
    <w:p w14:paraId="3E3E0B5B" w14:textId="77777777" w:rsidR="00AE385B" w:rsidRDefault="00AE385B" w:rsidP="00AE385B">
      <w:pPr>
        <w:keepNext/>
        <w:keepLines/>
        <w:widowControl w:val="0"/>
        <w:adjustRightInd w:val="0"/>
        <w:spacing w:line="360" w:lineRule="auto"/>
        <w:jc w:val="both"/>
        <w:textAlignment w:val="baseline"/>
        <w:rPr>
          <w:rFonts w:ascii="David" w:hAnsi="David"/>
          <w:b/>
          <w:bCs/>
          <w:rtl/>
        </w:rPr>
      </w:pPr>
    </w:p>
    <w:p w14:paraId="6D4680B1"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שנות ניסיון </w:t>
      </w:r>
      <w:r w:rsidRPr="00AE385B">
        <w:rPr>
          <w:rFonts w:ascii="David" w:eastAsia="David" w:hAnsi="David" w:cs="David" w:hint="cs"/>
          <w:rtl/>
        </w:rPr>
        <w:t>בחמש השנים האחרונות שקדמו למועד הגשת ההצעה (2020-2024)</w:t>
      </w:r>
      <w:r>
        <w:rPr>
          <w:rFonts w:ascii="David" w:eastAsia="David" w:hAnsi="David" w:cs="David" w:hint="cs"/>
          <w:rtl/>
        </w:rPr>
        <w:t xml:space="preserve">, </w:t>
      </w:r>
      <w:r w:rsidRPr="00AE385B">
        <w:rPr>
          <w:rFonts w:ascii="David" w:eastAsia="David" w:hAnsi="David" w:cs="David" w:hint="cs"/>
          <w:rtl/>
        </w:rPr>
        <w:t>בהנחיית קבוצות</w:t>
      </w:r>
      <w:r>
        <w:rPr>
          <w:rFonts w:ascii="David" w:eastAsia="David" w:hAnsi="David" w:cs="David" w:hint="cs"/>
          <w:rtl/>
        </w:rPr>
        <w:t>.</w:t>
      </w:r>
    </w:p>
    <w:p w14:paraId="44C3EFF3"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Pr="003523B5">
        <w:rPr>
          <w:rFonts w:ascii="David" w:eastAsia="David" w:hAnsi="David" w:cs="David"/>
          <w:rtl/>
        </w:rPr>
        <w:t xml:space="preserve">בעבודה </w:t>
      </w:r>
      <w:r w:rsidRPr="003523B5">
        <w:rPr>
          <w:rFonts w:ascii="David" w:eastAsia="David" w:hAnsi="David" w:cs="David" w:hint="cs"/>
          <w:rtl/>
        </w:rPr>
        <w:t>עם או עבור או מול רשות מקומית</w:t>
      </w:r>
      <w:r>
        <w:rPr>
          <w:rFonts w:ascii="David" w:eastAsia="David" w:hAnsi="David" w:cs="David" w:hint="cs"/>
          <w:rtl/>
        </w:rPr>
        <w:t>. להלן פירוט:</w:t>
      </w:r>
    </w:p>
    <w:p w14:paraId="2BD91B9D"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430523D0"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lastRenderedPageBreak/>
        <w:t xml:space="preserve">למנהל </w:t>
      </w:r>
      <w:r w:rsidRPr="00AE385B">
        <w:rPr>
          <w:rFonts w:ascii="David" w:eastAsia="David" w:hAnsi="David" w:cs="David"/>
          <w:rtl/>
        </w:rPr>
        <w:t xml:space="preserve">ניסיון </w:t>
      </w:r>
      <w:r w:rsidRPr="00AE385B">
        <w:rPr>
          <w:rFonts w:ascii="David" w:eastAsia="David" w:hAnsi="David" w:cs="David" w:hint="cs"/>
          <w:rtl/>
        </w:rPr>
        <w:t xml:space="preserve">של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שנים </w:t>
      </w:r>
      <w:r w:rsidRPr="00AE385B">
        <w:rPr>
          <w:rFonts w:ascii="David" w:eastAsia="David" w:hAnsi="David" w:cs="David" w:hint="cs"/>
          <w:rtl/>
        </w:rPr>
        <w:t xml:space="preserve">במהלך שלוש השנים האחרונות שקדמו למועד הגשת ההצעה (2022-2024), </w:t>
      </w:r>
      <w:r w:rsidRPr="00AE385B">
        <w:rPr>
          <w:rFonts w:ascii="David" w:eastAsia="David" w:hAnsi="David" w:cs="David"/>
          <w:rtl/>
        </w:rPr>
        <w:t>בליווי אישי של עובדים בתהליכי פיתוח אישיים ומקצועיים</w:t>
      </w:r>
      <w:r>
        <w:rPr>
          <w:rFonts w:ascii="David" w:eastAsia="David" w:hAnsi="David" w:cs="David" w:hint="cs"/>
          <w:rtl/>
        </w:rPr>
        <w:t>.</w:t>
      </w:r>
      <w:r w:rsidRPr="00AE385B">
        <w:rPr>
          <w:rFonts w:ascii="David" w:eastAsia="David" w:hAnsi="David" w:cs="David" w:hint="cs"/>
          <w:rtl/>
        </w:rPr>
        <w:t xml:space="preserve"> </w:t>
      </w:r>
      <w:r>
        <w:rPr>
          <w:rFonts w:ascii="David" w:eastAsia="David" w:hAnsi="David" w:cs="David" w:hint="cs"/>
          <w:rtl/>
        </w:rPr>
        <w:t>להלן פירוט:</w:t>
      </w:r>
    </w:p>
    <w:p w14:paraId="373BAADF"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50E9DDF4" w14:textId="77777777" w:rsidR="00137D5F" w:rsidRDefault="00137D5F" w:rsidP="00AE385B">
      <w:pPr>
        <w:pStyle w:val="afff0"/>
        <w:keepNext/>
        <w:keepLines/>
        <w:widowControl w:val="0"/>
        <w:adjustRightInd w:val="0"/>
        <w:spacing w:line="360" w:lineRule="auto"/>
        <w:ind w:left="927"/>
        <w:jc w:val="both"/>
        <w:textAlignment w:val="baseline"/>
        <w:rPr>
          <w:rFonts w:ascii="David" w:eastAsia="David" w:hAnsi="David" w:cs="David"/>
        </w:rPr>
      </w:pPr>
    </w:p>
    <w:p w14:paraId="483E5B15" w14:textId="77E8FF37" w:rsidR="00137D5F" w:rsidRPr="00A275D0" w:rsidRDefault="00137D5F" w:rsidP="00137D5F">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רשת</w:t>
      </w:r>
      <w:r w:rsidRPr="00A275D0">
        <w:rPr>
          <w:rFonts w:ascii="David" w:hAnsi="David" w:cs="David"/>
          <w:b/>
          <w:bCs/>
          <w:sz w:val="28"/>
          <w:szCs w:val="28"/>
          <w:u w:val="single"/>
          <w:rtl/>
        </w:rPr>
        <w:t>:</w:t>
      </w:r>
    </w:p>
    <w:p w14:paraId="1B38FFC9" w14:textId="77777777" w:rsidR="00137D5F" w:rsidRPr="00A275D0"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74B97C9C" w14:textId="22FB52CC" w:rsidR="00137D5F" w:rsidRPr="00A275D0" w:rsidRDefault="00137D5F" w:rsidP="00137D5F">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מנהל </w:t>
      </w:r>
      <w:r>
        <w:rPr>
          <w:rFonts w:ascii="David" w:eastAsia="David" w:hAnsi="David" w:cs="David" w:hint="cs"/>
          <w:rtl/>
        </w:rPr>
        <w:t>הרשת</w:t>
      </w:r>
      <w:r w:rsidRPr="00A275D0">
        <w:rPr>
          <w:rFonts w:ascii="David" w:eastAsia="David" w:hAnsi="David" w:cs="David"/>
          <w:rtl/>
        </w:rPr>
        <w:t xml:space="preserve"> המוצע ____________________ (שם מלא) בעל ת.ז_____________</w:t>
      </w:r>
    </w:p>
    <w:p w14:paraId="0AEE6E87" w14:textId="77777777" w:rsidR="00137D5F" w:rsidRPr="00A275D0" w:rsidRDefault="00137D5F" w:rsidP="00137D5F">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7812DC46" w14:textId="77777777" w:rsidR="00137D5F" w:rsidRPr="00A275D0"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137D5F" w:rsidRPr="00A275D0" w14:paraId="1185D83F"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06996238"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שם התואר /</w:t>
            </w:r>
          </w:p>
          <w:p w14:paraId="4559AA54" w14:textId="77777777" w:rsidR="00137D5F" w:rsidRPr="00A275D0" w:rsidRDefault="00137D5F"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1BE823E5" w14:textId="77777777" w:rsidR="00137D5F" w:rsidRPr="00A275D0" w:rsidRDefault="00137D5F"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33B5D7B1"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6220706C"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סוג תואר/ תעודה</w:t>
            </w:r>
          </w:p>
        </w:tc>
      </w:tr>
      <w:tr w:rsidR="00137D5F" w:rsidRPr="00A275D0" w14:paraId="0E28F8C1" w14:textId="77777777" w:rsidTr="006A582C">
        <w:trPr>
          <w:cantSplit/>
          <w:trHeight w:val="340"/>
          <w:jc w:val="right"/>
        </w:trPr>
        <w:tc>
          <w:tcPr>
            <w:tcW w:w="2005" w:type="dxa"/>
            <w:tcBorders>
              <w:left w:val="single" w:sz="18" w:space="0" w:color="auto"/>
            </w:tcBorders>
          </w:tcPr>
          <w:p w14:paraId="56C5A9C6"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780EF64E"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10C0552"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53505B5"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75E8F975" w14:textId="77777777" w:rsidTr="006A582C">
        <w:trPr>
          <w:cantSplit/>
          <w:trHeight w:val="340"/>
          <w:jc w:val="right"/>
        </w:trPr>
        <w:tc>
          <w:tcPr>
            <w:tcW w:w="2005" w:type="dxa"/>
            <w:tcBorders>
              <w:left w:val="single" w:sz="18" w:space="0" w:color="auto"/>
            </w:tcBorders>
          </w:tcPr>
          <w:p w14:paraId="54DBAB4D"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0A4782BE"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46F575C"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6E77684B"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5743CB16" w14:textId="77777777" w:rsidTr="006A582C">
        <w:trPr>
          <w:cantSplit/>
          <w:trHeight w:val="340"/>
          <w:jc w:val="right"/>
        </w:trPr>
        <w:tc>
          <w:tcPr>
            <w:tcW w:w="2005" w:type="dxa"/>
            <w:tcBorders>
              <w:left w:val="single" w:sz="18" w:space="0" w:color="auto"/>
            </w:tcBorders>
          </w:tcPr>
          <w:p w14:paraId="05B6F338"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569D6C9B"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05C582A"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21AF25A4"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5F320433" w14:textId="77777777" w:rsidTr="006A582C">
        <w:trPr>
          <w:cantSplit/>
          <w:trHeight w:val="340"/>
          <w:jc w:val="right"/>
        </w:trPr>
        <w:tc>
          <w:tcPr>
            <w:tcW w:w="2005" w:type="dxa"/>
            <w:tcBorders>
              <w:left w:val="single" w:sz="18" w:space="0" w:color="auto"/>
              <w:bottom w:val="single" w:sz="18" w:space="0" w:color="auto"/>
            </w:tcBorders>
          </w:tcPr>
          <w:p w14:paraId="5ED2E1E8"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5B317618"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138C5761"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0A00E3DB" w14:textId="77777777" w:rsidR="00137D5F" w:rsidRPr="00A275D0" w:rsidRDefault="00137D5F" w:rsidP="0048156F">
            <w:pPr>
              <w:keepNext/>
              <w:keepLines/>
              <w:widowControl w:val="0"/>
              <w:spacing w:before="60" w:after="60" w:line="360" w:lineRule="auto"/>
              <w:rPr>
                <w:rFonts w:ascii="David" w:hAnsi="David"/>
                <w:szCs w:val="20"/>
              </w:rPr>
            </w:pPr>
          </w:p>
        </w:tc>
      </w:tr>
    </w:tbl>
    <w:p w14:paraId="1CD808D9" w14:textId="77777777" w:rsidR="00137D5F" w:rsidRPr="00A275D0" w:rsidRDefault="00137D5F" w:rsidP="00137D5F">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26D82B06" w14:textId="77777777" w:rsidR="00137D5F" w:rsidRDefault="00137D5F" w:rsidP="00137D5F">
      <w:pPr>
        <w:keepNext/>
        <w:keepLines/>
        <w:widowControl w:val="0"/>
        <w:adjustRightInd w:val="0"/>
        <w:spacing w:line="360" w:lineRule="auto"/>
        <w:jc w:val="both"/>
        <w:textAlignment w:val="baseline"/>
        <w:rPr>
          <w:rFonts w:ascii="David" w:hAnsi="David"/>
          <w:b/>
          <w:bCs/>
          <w:rtl/>
        </w:rPr>
      </w:pPr>
    </w:p>
    <w:p w14:paraId="2ED08905" w14:textId="1D5F6A56" w:rsidR="00137D5F"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3D66AB">
        <w:rPr>
          <w:rFonts w:ascii="David" w:eastAsia="David" w:hAnsi="David" w:cs="David" w:hint="cs"/>
          <w:rtl/>
        </w:rPr>
        <w:t xml:space="preserve">למנהל </w:t>
      </w:r>
      <w:r>
        <w:rPr>
          <w:rFonts w:ascii="David" w:eastAsia="David" w:hAnsi="David" w:cs="David" w:hint="cs"/>
          <w:rtl/>
        </w:rPr>
        <w:t>________</w:t>
      </w:r>
      <w:r w:rsidRPr="003D66AB">
        <w:rPr>
          <w:rFonts w:ascii="David" w:eastAsia="David" w:hAnsi="David" w:cs="David"/>
          <w:rtl/>
        </w:rPr>
        <w:t xml:space="preserve"> שנות ניסיון </w:t>
      </w:r>
      <w:r w:rsidRPr="003D66AB">
        <w:rPr>
          <w:rFonts w:ascii="David" w:eastAsia="David" w:hAnsi="David" w:cs="David" w:hint="cs"/>
          <w:b/>
          <w:bCs/>
          <w:rtl/>
        </w:rPr>
        <w:t>(יש למלא)</w:t>
      </w:r>
      <w:r>
        <w:rPr>
          <w:rFonts w:ascii="David" w:eastAsia="David" w:hAnsi="David" w:cs="David" w:hint="cs"/>
          <w:rtl/>
        </w:rPr>
        <w:t xml:space="preserve"> </w:t>
      </w:r>
      <w:r w:rsidRPr="00137D5F">
        <w:rPr>
          <w:rFonts w:ascii="David" w:eastAsia="David" w:hAnsi="David" w:cs="David" w:hint="cs"/>
          <w:rtl/>
        </w:rPr>
        <w:t xml:space="preserve">במהלך שבע השנים האחרונות שקדמו למועד הגשת ההצעות למכרז זה (2018-2024), בניהול צוות </w:t>
      </w:r>
      <w:r>
        <w:rPr>
          <w:rFonts w:ascii="David" w:eastAsia="David" w:hAnsi="David" w:cs="David" w:hint="cs"/>
          <w:rtl/>
        </w:rPr>
        <w:t>של ________</w:t>
      </w:r>
      <w:r w:rsidRPr="00137D5F">
        <w:rPr>
          <w:rFonts w:ascii="David" w:eastAsia="David" w:hAnsi="David" w:cs="David" w:hint="cs"/>
          <w:rtl/>
        </w:rPr>
        <w:t xml:space="preserve"> אנשי צוות </w:t>
      </w:r>
      <w:r>
        <w:rPr>
          <w:rFonts w:ascii="David" w:eastAsia="David" w:hAnsi="David" w:cs="David" w:hint="cs"/>
          <w:rtl/>
        </w:rPr>
        <w:t>(</w:t>
      </w:r>
      <w:r w:rsidRPr="00137D5F">
        <w:rPr>
          <w:rFonts w:ascii="David" w:eastAsia="David" w:hAnsi="David" w:cs="David" w:hint="cs"/>
          <w:b/>
          <w:bCs/>
          <w:rtl/>
        </w:rPr>
        <w:t>יש להשלים</w:t>
      </w:r>
      <w:r>
        <w:rPr>
          <w:rFonts w:ascii="David" w:eastAsia="David" w:hAnsi="David" w:cs="David" w:hint="cs"/>
          <w:rtl/>
        </w:rPr>
        <w:t>).</w:t>
      </w:r>
      <w:r w:rsidRPr="00137D5F">
        <w:rPr>
          <w:rFonts w:ascii="David" w:eastAsia="David" w:hAnsi="David" w:cs="David" w:hint="cs"/>
          <w:rtl/>
        </w:rPr>
        <w:t xml:space="preserve"> </w:t>
      </w:r>
    </w:p>
    <w:p w14:paraId="2E636CD6" w14:textId="11F31643" w:rsidR="00137D5F" w:rsidRDefault="00137D5F" w:rsidP="000D5A24">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000D5A24" w:rsidRPr="000D5A24">
        <w:rPr>
          <w:rFonts w:ascii="David" w:eastAsia="David" w:hAnsi="David" w:cs="David" w:hint="cs"/>
          <w:rtl/>
        </w:rPr>
        <w:t xml:space="preserve">במהלך שבע השנים האחרונות שקדמו למועד הגשת ההצעות למכרז זה (2018-2024), </w:t>
      </w:r>
      <w:r w:rsidRPr="003523B5">
        <w:rPr>
          <w:rFonts w:ascii="David" w:eastAsia="David" w:hAnsi="David" w:cs="David"/>
          <w:rtl/>
        </w:rPr>
        <w:t xml:space="preserve">בעבודה </w:t>
      </w:r>
      <w:r w:rsidRPr="003523B5">
        <w:rPr>
          <w:rFonts w:ascii="David" w:eastAsia="David" w:hAnsi="David" w:cs="David" w:hint="cs"/>
          <w:rtl/>
        </w:rPr>
        <w:t>עבור רשו</w:t>
      </w:r>
      <w:r>
        <w:rPr>
          <w:rFonts w:ascii="David" w:eastAsia="David" w:hAnsi="David" w:cs="David" w:hint="cs"/>
          <w:rtl/>
        </w:rPr>
        <w:t>יו</w:t>
      </w:r>
      <w:r w:rsidRPr="003523B5">
        <w:rPr>
          <w:rFonts w:ascii="David" w:eastAsia="David" w:hAnsi="David" w:cs="David" w:hint="cs"/>
          <w:rtl/>
        </w:rPr>
        <w:t>ת מקומי</w:t>
      </w:r>
      <w:r>
        <w:rPr>
          <w:rFonts w:ascii="David" w:eastAsia="David" w:hAnsi="David" w:cs="David" w:hint="cs"/>
          <w:rtl/>
        </w:rPr>
        <w:t>ו</w:t>
      </w:r>
      <w:r w:rsidRPr="003523B5">
        <w:rPr>
          <w:rFonts w:ascii="David" w:eastAsia="David" w:hAnsi="David" w:cs="David" w:hint="cs"/>
          <w:rtl/>
        </w:rPr>
        <w:t>ת</w:t>
      </w:r>
      <w:r>
        <w:rPr>
          <w:rFonts w:ascii="David" w:eastAsia="David" w:hAnsi="David" w:cs="David" w:hint="cs"/>
          <w:rtl/>
        </w:rPr>
        <w:t>. להלן פירוט:</w:t>
      </w:r>
    </w:p>
    <w:p w14:paraId="375310BB" w14:textId="77777777" w:rsidR="00137D5F" w:rsidRDefault="00137D5F" w:rsidP="00137D5F">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212C67ED" w14:textId="66B85D47" w:rsidR="00E94091" w:rsidRDefault="00E94091" w:rsidP="00E9409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שנות ניסיון</w:t>
      </w:r>
      <w:r>
        <w:rPr>
          <w:rFonts w:ascii="David" w:eastAsia="David" w:hAnsi="David" w:cs="David" w:hint="cs"/>
          <w:rtl/>
        </w:rPr>
        <w:t>,</w:t>
      </w:r>
      <w:r w:rsidRPr="00CA34E0">
        <w:rPr>
          <w:rFonts w:ascii="David" w:eastAsia="David" w:hAnsi="David" w:cs="David"/>
          <w:rtl/>
        </w:rPr>
        <w:t xml:space="preserve"> </w:t>
      </w:r>
      <w:r w:rsidRPr="00E94091">
        <w:rPr>
          <w:rFonts w:ascii="David" w:eastAsia="David" w:hAnsi="David" w:cs="David" w:hint="cs"/>
          <w:rtl/>
        </w:rPr>
        <w:t>במהלך שבע השנים שקדמו למועד הגשת ההצעות</w:t>
      </w:r>
      <w:r w:rsidRPr="00E94091">
        <w:rPr>
          <w:rFonts w:ascii="David" w:eastAsia="David" w:hAnsi="David" w:cs="David" w:hint="cs"/>
          <w:b/>
          <w:rtl/>
        </w:rPr>
        <w:t xml:space="preserve"> המנהל</w:t>
      </w:r>
      <w:r>
        <w:rPr>
          <w:rFonts w:ascii="David" w:eastAsia="David" w:hAnsi="David" w:cs="David" w:hint="cs"/>
          <w:b/>
          <w:rtl/>
        </w:rPr>
        <w:t>,</w:t>
      </w:r>
      <w:r w:rsidRPr="00E94091">
        <w:rPr>
          <w:rFonts w:ascii="David" w:eastAsia="David" w:hAnsi="David" w:cs="David" w:hint="cs"/>
          <w:b/>
          <w:rtl/>
        </w:rPr>
        <w:t xml:space="preserve"> בניהול ופיתוח של </w:t>
      </w:r>
      <w:r w:rsidRPr="00E94091">
        <w:rPr>
          <w:rFonts w:ascii="David" w:eastAsia="David" w:hAnsi="David" w:cs="David" w:hint="cs"/>
          <w:rtl/>
        </w:rPr>
        <w:t>רשתות עמיתים ו/או קהילות בוגרים</w:t>
      </w:r>
      <w:r>
        <w:rPr>
          <w:rFonts w:ascii="David" w:eastAsia="David" w:hAnsi="David" w:cs="David" w:hint="cs"/>
          <w:rtl/>
        </w:rPr>
        <w:t>.</w:t>
      </w:r>
      <w:r w:rsidRPr="00E94091">
        <w:rPr>
          <w:rFonts w:ascii="David" w:eastAsia="David" w:hAnsi="David" w:cs="David" w:hint="cs"/>
          <w:rtl/>
        </w:rPr>
        <w:t xml:space="preserve"> </w:t>
      </w:r>
    </w:p>
    <w:p w14:paraId="00FD41C4" w14:textId="44CA5505" w:rsidR="00137D5F" w:rsidRDefault="00137D5F" w:rsidP="000D5A24">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 xml:space="preserve">למנהל המוצע נסיון בניהול </w:t>
      </w:r>
      <w:r w:rsidR="000D5A24" w:rsidRPr="000D5A24">
        <w:rPr>
          <w:rFonts w:ascii="David" w:eastAsia="David" w:hAnsi="David" w:cs="David" w:hint="cs"/>
          <w:rtl/>
        </w:rPr>
        <w:t>תכנית אחת לפחות, אשר עומדת בתנאים</w:t>
      </w:r>
      <w:r>
        <w:rPr>
          <w:rFonts w:ascii="David" w:eastAsia="David" w:hAnsi="David" w:cs="David" w:hint="cs"/>
          <w:rtl/>
        </w:rPr>
        <w:t xml:space="preserve"> המצטברים של תנאי סף </w:t>
      </w:r>
      <w:r w:rsidR="000D5A24">
        <w:rPr>
          <w:rFonts w:ascii="David" w:eastAsia="David" w:hAnsi="David" w:cs="David" w:hint="cs"/>
          <w:rtl/>
        </w:rPr>
        <w:t>10.2.5.4</w:t>
      </w:r>
      <w:r>
        <w:rPr>
          <w:rFonts w:ascii="David" w:eastAsia="David" w:hAnsi="David" w:cs="David" w:hint="cs"/>
          <w:rtl/>
        </w:rPr>
        <w:t xml:space="preserve"> למכרז.</w:t>
      </w:r>
    </w:p>
    <w:p w14:paraId="0ED0B60D" w14:textId="77777777" w:rsidR="00137D5F" w:rsidRDefault="00137D5F" w:rsidP="00137D5F">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1603" w:type="dxa"/>
        <w:tblInd w:w="-1472" w:type="dxa"/>
        <w:tblLook w:val="0400" w:firstRow="0" w:lastRow="0" w:firstColumn="0" w:lastColumn="0" w:noHBand="0" w:noVBand="1"/>
        <w:tblCaption w:val="DHR00"/>
        <w:tblDescription w:val="Layout Table"/>
      </w:tblPr>
      <w:tblGrid>
        <w:gridCol w:w="995"/>
        <w:gridCol w:w="972"/>
        <w:gridCol w:w="1130"/>
        <w:gridCol w:w="1038"/>
        <w:gridCol w:w="1038"/>
        <w:gridCol w:w="1971"/>
        <w:gridCol w:w="1747"/>
        <w:gridCol w:w="1286"/>
        <w:gridCol w:w="1426"/>
      </w:tblGrid>
      <w:tr w:rsidR="00E94091" w14:paraId="46B8E0D2" w14:textId="77777777" w:rsidTr="006A582C">
        <w:trPr>
          <w:cantSplit/>
        </w:trPr>
        <w:tc>
          <w:tcPr>
            <w:tcW w:w="995" w:type="dxa"/>
            <w:shd w:val="clear" w:color="auto" w:fill="D9D9D9"/>
          </w:tcPr>
          <w:p w14:paraId="77E4CCE3"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lastRenderedPageBreak/>
              <w:t xml:space="preserve">שם הלקוח </w:t>
            </w:r>
          </w:p>
        </w:tc>
        <w:tc>
          <w:tcPr>
            <w:tcW w:w="972" w:type="dxa"/>
            <w:shd w:val="clear" w:color="auto" w:fill="D9D9D9"/>
          </w:tcPr>
          <w:p w14:paraId="1F9526B4"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37FA776C"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38" w:type="dxa"/>
            <w:shd w:val="clear" w:color="auto" w:fill="D9D9D9"/>
          </w:tcPr>
          <w:p w14:paraId="1EC42E46"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38" w:type="dxa"/>
            <w:shd w:val="clear" w:color="auto" w:fill="D9D9D9"/>
          </w:tcPr>
          <w:p w14:paraId="672FE435"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71" w:type="dxa"/>
            <w:shd w:val="clear" w:color="auto" w:fill="D9D9D9"/>
          </w:tcPr>
          <w:p w14:paraId="3352A89C" w14:textId="5693DB01"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w:t>
            </w:r>
            <w:r>
              <w:rPr>
                <w:rFonts w:ascii="David" w:eastAsia="David" w:hAnsi="David" w:cs="David" w:hint="cs"/>
                <w:b/>
                <w:bCs/>
                <w:rtl/>
              </w:rPr>
              <w:t>ה התכנית</w:t>
            </w:r>
            <w:r w:rsidRPr="006E1203">
              <w:rPr>
                <w:rFonts w:ascii="David" w:eastAsia="David" w:hAnsi="David" w:cs="David" w:hint="cs"/>
                <w:b/>
                <w:bCs/>
                <w:rtl/>
              </w:rPr>
              <w:t xml:space="preserve"> (יש לסמן וניתן לסמן יותר מאפשרות אחת)</w:t>
            </w:r>
          </w:p>
        </w:tc>
        <w:tc>
          <w:tcPr>
            <w:tcW w:w="1747" w:type="dxa"/>
            <w:shd w:val="clear" w:color="auto" w:fill="D9D9D9"/>
          </w:tcPr>
          <w:p w14:paraId="051B3CF8" w14:textId="622D298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התקציב השנתי (כולל מע"מ) שניהל המנהל במסגרת התכנית</w:t>
            </w:r>
          </w:p>
        </w:tc>
        <w:tc>
          <w:tcPr>
            <w:tcW w:w="1286" w:type="dxa"/>
            <w:shd w:val="clear" w:color="auto" w:fill="D9D9D9"/>
          </w:tcPr>
          <w:p w14:paraId="1F0EAF7D" w14:textId="655FD1D9"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 המשתתפים השנתי בתכנית</w:t>
            </w:r>
          </w:p>
        </w:tc>
        <w:tc>
          <w:tcPr>
            <w:tcW w:w="1426" w:type="dxa"/>
            <w:shd w:val="clear" w:color="auto" w:fill="D9D9D9"/>
          </w:tcPr>
          <w:p w14:paraId="00FEB6D6" w14:textId="5C8713D5"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פירוט נוסף ביחס </w:t>
            </w:r>
            <w:r>
              <w:rPr>
                <w:rFonts w:ascii="David" w:eastAsia="David" w:hAnsi="David" w:cs="David" w:hint="cs"/>
                <w:b/>
                <w:bCs/>
                <w:rtl/>
              </w:rPr>
              <w:t>לתכנית ותפקידי המנהל במסגרתה</w:t>
            </w:r>
          </w:p>
        </w:tc>
      </w:tr>
      <w:tr w:rsidR="00E94091" w14:paraId="5E95C602" w14:textId="77777777" w:rsidTr="006A582C">
        <w:trPr>
          <w:cantSplit/>
        </w:trPr>
        <w:tc>
          <w:tcPr>
            <w:tcW w:w="995" w:type="dxa"/>
          </w:tcPr>
          <w:p w14:paraId="3D95B12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32BA1ACE"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8A3316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17ABB4E2"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314701DE"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2CB9ACBA"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6A243927"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0AB1885B"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039B510C" w14:textId="6EC9AA2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 xml:space="preserve">ניהול רשתות עמיתים ו/או קהילות בוגרים. </w:t>
            </w:r>
          </w:p>
        </w:tc>
        <w:tc>
          <w:tcPr>
            <w:tcW w:w="1747" w:type="dxa"/>
          </w:tcPr>
          <w:p w14:paraId="7880DBA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6ADED0A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02785D09" w14:textId="116F0350"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6DBFE35F" w14:textId="77777777" w:rsidTr="006A582C">
        <w:trPr>
          <w:cantSplit/>
        </w:trPr>
        <w:tc>
          <w:tcPr>
            <w:tcW w:w="995" w:type="dxa"/>
          </w:tcPr>
          <w:p w14:paraId="32DA2D3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77059CC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D5D4E0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F87F9A6"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4E81469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4C766895"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7596FD02"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3C75309C"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3B8B0167" w14:textId="76D6A650"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5EC193F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79490E3"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4356A334" w14:textId="00F87B08"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7CE55A57" w14:textId="77777777" w:rsidTr="006A582C">
        <w:trPr>
          <w:cantSplit/>
        </w:trPr>
        <w:tc>
          <w:tcPr>
            <w:tcW w:w="995" w:type="dxa"/>
          </w:tcPr>
          <w:p w14:paraId="7582996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2E44528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0E1F9303"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C579EDF"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7876C77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16DD71C4"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48621BA2"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76CAEEDD"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45CA7998" w14:textId="623A8C65"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03A7A08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1646AD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50C6FD04" w14:textId="79872A08"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424BCF7A" w14:textId="77777777" w:rsidTr="006A582C">
        <w:trPr>
          <w:cantSplit/>
        </w:trPr>
        <w:tc>
          <w:tcPr>
            <w:tcW w:w="995" w:type="dxa"/>
          </w:tcPr>
          <w:p w14:paraId="05C7BE4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5ADBA19A"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36D37BCB"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A40F555"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5910AEDF"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5CC17FC1"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064EF4A5"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1E0C1624"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1714E8AE" w14:textId="50BA1F65"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182F203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0654094"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62F3E958" w14:textId="1463B6B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7163547B" w14:textId="77777777" w:rsidR="00137D5F" w:rsidRPr="00F9677F" w:rsidRDefault="00137D5F" w:rsidP="00137D5F">
      <w:pPr>
        <w:pStyle w:val="afff0"/>
        <w:keepNext/>
        <w:keepLines/>
        <w:widowControl w:val="0"/>
        <w:adjustRightInd w:val="0"/>
        <w:spacing w:line="360" w:lineRule="auto"/>
        <w:ind w:left="927"/>
        <w:jc w:val="both"/>
        <w:textAlignment w:val="baseline"/>
        <w:rPr>
          <w:rFonts w:ascii="David" w:eastAsia="David" w:hAnsi="David" w:cs="David"/>
          <w:rtl/>
        </w:rPr>
      </w:pPr>
    </w:p>
    <w:p w14:paraId="0AACF8BC" w14:textId="77777777" w:rsidR="00137D5F" w:rsidRPr="00A275D0" w:rsidRDefault="00137D5F" w:rsidP="00137D5F">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28CEF620" w14:textId="77777777" w:rsidR="00137D5F" w:rsidRPr="00A275D0" w:rsidRDefault="00137D5F" w:rsidP="00137D5F">
      <w:pPr>
        <w:keepNext/>
        <w:keepLines/>
        <w:widowControl w:val="0"/>
        <w:adjustRightInd w:val="0"/>
        <w:spacing w:line="360" w:lineRule="auto"/>
        <w:ind w:left="360"/>
        <w:jc w:val="both"/>
        <w:textAlignment w:val="baseline"/>
        <w:rPr>
          <w:rFonts w:ascii="David" w:hAnsi="David"/>
          <w:b/>
          <w:bCs/>
          <w:rtl/>
        </w:rPr>
      </w:pPr>
    </w:p>
    <w:p w14:paraId="26C4FB73" w14:textId="77777777" w:rsidR="00137D5F" w:rsidRPr="00A275D0" w:rsidRDefault="00137D5F" w:rsidP="00137D5F">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60997F20" w14:textId="41E1B84F" w:rsidR="0085696C" w:rsidRPr="00A275D0" w:rsidRDefault="001A0C02" w:rsidP="00323CF7">
      <w:pPr>
        <w:pStyle w:val="afff0"/>
        <w:keepNext/>
        <w:keepLines/>
        <w:widowControl w:val="0"/>
        <w:spacing w:line="360" w:lineRule="auto"/>
        <w:ind w:left="1737" w:firstLine="360"/>
        <w:rPr>
          <w:rFonts w:ascii="David" w:hAnsi="David" w:cs="David"/>
          <w:b/>
          <w:bCs/>
        </w:rPr>
      </w:pPr>
      <w:r w:rsidRPr="00A275D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001E0BAE" w14:textId="77777777" w:rsidTr="006A582C">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7BAED37A"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CF3DBE3"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2479B50"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Pr>
            </w:pPr>
          </w:p>
        </w:tc>
      </w:tr>
      <w:tr w:rsidR="0085696C" w:rsidRPr="00A275D0" w14:paraId="24D2A550" w14:textId="77777777" w:rsidTr="006A582C">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BB2CDDB"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35901484"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36FD887"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 xml:space="preserve">חתימת המציע וחותמת </w:t>
            </w:r>
          </w:p>
        </w:tc>
      </w:tr>
    </w:tbl>
    <w:p w14:paraId="401CA1B0" w14:textId="77777777" w:rsidR="00F724DB" w:rsidRPr="00A275D0" w:rsidRDefault="00F724DB" w:rsidP="00323CF7">
      <w:pPr>
        <w:keepNext/>
        <w:keepLines/>
        <w:widowControl w:val="0"/>
        <w:tabs>
          <w:tab w:val="left" w:pos="5277"/>
        </w:tabs>
        <w:rPr>
          <w:rFonts w:ascii="David" w:hAnsi="David"/>
          <w:b/>
          <w:bCs/>
          <w:u w:val="single"/>
          <w:rtl/>
        </w:rPr>
      </w:pPr>
      <w:bookmarkStart w:id="81" w:name="H4_אישור_עורך_הדין"/>
    </w:p>
    <w:p w14:paraId="2573BC8C" w14:textId="77777777" w:rsidR="00F724DB" w:rsidRPr="00A275D0" w:rsidRDefault="00F724DB" w:rsidP="00323CF7">
      <w:pPr>
        <w:keepNext/>
        <w:keepLines/>
        <w:widowControl w:val="0"/>
        <w:tabs>
          <w:tab w:val="left" w:pos="5277"/>
        </w:tabs>
        <w:rPr>
          <w:rFonts w:ascii="David" w:hAnsi="David"/>
          <w:b/>
          <w:bCs/>
          <w:u w:val="single"/>
          <w:rtl/>
        </w:rPr>
      </w:pPr>
    </w:p>
    <w:p w14:paraId="64151801" w14:textId="77777777" w:rsidR="0085696C" w:rsidRPr="00A275D0" w:rsidRDefault="001A0C02" w:rsidP="00323CF7">
      <w:pPr>
        <w:keepNext/>
        <w:keepLines/>
        <w:widowControl w:val="0"/>
        <w:tabs>
          <w:tab w:val="left" w:pos="5277"/>
        </w:tabs>
        <w:jc w:val="center"/>
        <w:rPr>
          <w:rFonts w:ascii="David" w:hAnsi="David"/>
          <w:b/>
          <w:bCs/>
          <w:u w:val="single"/>
          <w:rtl/>
        </w:rPr>
      </w:pPr>
      <w:r w:rsidRPr="00A275D0">
        <w:rPr>
          <w:rFonts w:ascii="David" w:hAnsi="David"/>
          <w:b/>
          <w:bCs/>
          <w:u w:val="single"/>
          <w:rtl/>
        </w:rPr>
        <w:t>אישור עורך הדין</w:t>
      </w:r>
    </w:p>
    <w:bookmarkEnd w:id="81"/>
    <w:p w14:paraId="1846D3B4" w14:textId="77777777" w:rsidR="0085696C" w:rsidRPr="00A275D0" w:rsidRDefault="0085696C"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0346519" w14:textId="77777777" w:rsidR="0085696C" w:rsidRPr="00A275D0" w:rsidRDefault="001A0C02" w:rsidP="00323CF7">
      <w:pPr>
        <w:pStyle w:val="afff0"/>
        <w:keepNext/>
        <w:keepLines/>
        <w:widowControl w:val="0"/>
        <w:spacing w:line="360" w:lineRule="auto"/>
        <w:ind w:left="360"/>
        <w:jc w:val="both"/>
        <w:rPr>
          <w:rFonts w:ascii="David" w:hAnsi="David" w:cs="David"/>
          <w:rtl/>
        </w:rPr>
      </w:pPr>
      <w:r w:rsidRPr="00A275D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175F94" w14:textId="77777777" w:rsidR="0085696C" w:rsidRPr="00A275D0" w:rsidRDefault="001A0C02" w:rsidP="00323CF7">
      <w:pPr>
        <w:pStyle w:val="afff0"/>
        <w:keepNext/>
        <w:keepLines/>
        <w:widowControl w:val="0"/>
        <w:spacing w:line="360" w:lineRule="auto"/>
        <w:ind w:left="360"/>
        <w:rPr>
          <w:rFonts w:ascii="David" w:hAnsi="David" w:cs="David"/>
          <w:rtl/>
        </w:rPr>
      </w:pPr>
      <w:r w:rsidRPr="00A275D0">
        <w:rPr>
          <w:rFonts w:ascii="David" w:hAnsi="David" w:cs="David"/>
          <w:rtl/>
        </w:rPr>
        <w:t xml:space="preserve">  _________________</w:t>
      </w:r>
      <w:r w:rsidRPr="00A275D0">
        <w:rPr>
          <w:rFonts w:ascii="David" w:hAnsi="David" w:cs="David"/>
          <w:rtl/>
        </w:rPr>
        <w:tab/>
        <w:t xml:space="preserve">          ___________________</w:t>
      </w:r>
      <w:r w:rsidRPr="00A275D0">
        <w:rPr>
          <w:rFonts w:ascii="David" w:hAnsi="David" w:cs="David"/>
          <w:rtl/>
        </w:rPr>
        <w:tab/>
        <w:t xml:space="preserve">              ___________________</w:t>
      </w:r>
    </w:p>
    <w:p w14:paraId="0CBA6F09" w14:textId="77777777" w:rsidR="0085696C" w:rsidRPr="00A275D0" w:rsidRDefault="001A0C02" w:rsidP="00323CF7">
      <w:pPr>
        <w:pStyle w:val="afff0"/>
        <w:keepNext/>
        <w:keepLines/>
        <w:widowControl w:val="0"/>
        <w:spacing w:line="360" w:lineRule="auto"/>
        <w:ind w:left="360"/>
        <w:rPr>
          <w:rFonts w:ascii="David" w:hAnsi="David" w:cs="David"/>
          <w:rtl/>
        </w:rPr>
      </w:pPr>
      <w:r w:rsidRPr="00A275D0">
        <w:rPr>
          <w:rFonts w:ascii="David" w:hAnsi="David" w:cs="David"/>
          <w:rtl/>
        </w:rPr>
        <w:t>תאריך</w:t>
      </w:r>
      <w:r w:rsidRPr="00A275D0">
        <w:rPr>
          <w:rFonts w:ascii="David" w:hAnsi="David" w:cs="David"/>
          <w:rtl/>
        </w:rPr>
        <w:tab/>
      </w:r>
      <w:r w:rsidRPr="00A275D0">
        <w:rPr>
          <w:rFonts w:ascii="David" w:hAnsi="David" w:cs="David"/>
          <w:rtl/>
        </w:rPr>
        <w:tab/>
      </w:r>
      <w:r w:rsidRPr="00A275D0">
        <w:rPr>
          <w:rFonts w:ascii="David" w:hAnsi="David" w:cs="David"/>
          <w:rtl/>
        </w:rPr>
        <w:tab/>
        <w:t xml:space="preserve">          מספר רישיון</w:t>
      </w:r>
      <w:r w:rsidRPr="00A275D0">
        <w:rPr>
          <w:rFonts w:ascii="David" w:hAnsi="David" w:cs="David"/>
          <w:rtl/>
        </w:rPr>
        <w:tab/>
      </w:r>
      <w:r w:rsidRPr="00A275D0">
        <w:rPr>
          <w:rFonts w:ascii="David" w:hAnsi="David" w:cs="David"/>
          <w:rtl/>
        </w:rPr>
        <w:tab/>
        <w:t xml:space="preserve">         חתימה וחותמת</w:t>
      </w:r>
    </w:p>
    <w:p w14:paraId="67425D92" w14:textId="77777777" w:rsidR="0085696C" w:rsidRPr="00A275D0" w:rsidRDefault="0085696C" w:rsidP="00323CF7">
      <w:pPr>
        <w:keepNext/>
        <w:keepLines/>
        <w:widowControl w:val="0"/>
        <w:adjustRightInd w:val="0"/>
        <w:spacing w:line="360" w:lineRule="auto"/>
        <w:jc w:val="both"/>
        <w:textAlignment w:val="baseline"/>
        <w:rPr>
          <w:rFonts w:ascii="David" w:eastAsia="David" w:hAnsi="David"/>
          <w:rtl/>
        </w:rPr>
      </w:pPr>
    </w:p>
    <w:p w14:paraId="780C97CE" w14:textId="77777777" w:rsidR="0085696C" w:rsidRPr="00A275D0" w:rsidRDefault="0085696C" w:rsidP="00323CF7">
      <w:pPr>
        <w:keepNext/>
        <w:keepLines/>
        <w:widowControl w:val="0"/>
        <w:bidi w:val="0"/>
        <w:spacing w:line="360" w:lineRule="auto"/>
        <w:rPr>
          <w:rFonts w:ascii="David" w:eastAsia="David" w:hAnsi="David"/>
          <w:rtl/>
        </w:rPr>
        <w:sectPr w:rsidR="0085696C" w:rsidRPr="00A275D0">
          <w:footerReference w:type="default" r:id="rId8"/>
          <w:endnotePr>
            <w:numFmt w:val="lowerLetter"/>
          </w:endnotePr>
          <w:pgSz w:w="11907" w:h="16840"/>
          <w:pgMar w:top="965" w:right="1800" w:bottom="1253" w:left="1080" w:header="720" w:footer="720" w:gutter="0"/>
          <w:cols w:space="720"/>
          <w:bidi/>
          <w:rtlGutter/>
        </w:sectPr>
      </w:pPr>
    </w:p>
    <w:p w14:paraId="1628BE03" w14:textId="77777777" w:rsidR="0085696C" w:rsidRPr="00A275D0" w:rsidRDefault="001A0C02" w:rsidP="00323CF7">
      <w:pPr>
        <w:pStyle w:val="afff0"/>
        <w:keepNext/>
        <w:keepLines/>
        <w:widowControl w:val="0"/>
        <w:spacing w:line="360" w:lineRule="auto"/>
        <w:ind w:left="0"/>
        <w:outlineLvl w:val="0"/>
        <w:rPr>
          <w:rFonts w:ascii="David" w:hAnsi="David" w:cs="David"/>
          <w:rtl/>
          <w:lang w:eastAsia="en-US"/>
        </w:rPr>
      </w:pPr>
      <w:bookmarkStart w:id="82" w:name="_Toc485982311"/>
      <w:bookmarkStart w:id="83" w:name="H2_נספח_א1_תצהיר_בדבר_העדר_הרשעות_לפי_חו"/>
      <w:bookmarkStart w:id="84" w:name="H1_נספח_א1_תצהיר_בדבר_העדר_הרשעות_לפי_חו"/>
      <w:bookmarkStart w:id="85" w:name="_Toc179603297"/>
      <w:bookmarkStart w:id="86" w:name="_Toc220648261"/>
      <w:bookmarkStart w:id="87" w:name="_Toc268077162"/>
      <w:bookmarkStart w:id="88" w:name="_Toc268775998"/>
      <w:bookmarkStart w:id="89" w:name="_Toc275421024"/>
      <w:bookmarkStart w:id="90" w:name="_Toc289845821"/>
      <w:bookmarkStart w:id="91" w:name="_Toc289865317"/>
      <w:bookmarkStart w:id="92" w:name="_Toc306011001"/>
      <w:bookmarkStart w:id="93" w:name="_Toc313188226"/>
      <w:bookmarkStart w:id="94" w:name="_Toc218923281"/>
      <w:bookmarkStart w:id="95" w:name="_Toc252446113"/>
      <w:bookmarkEnd w:id="65"/>
      <w:bookmarkEnd w:id="66"/>
      <w:bookmarkEnd w:id="67"/>
      <w:bookmarkEnd w:id="68"/>
      <w:bookmarkEnd w:id="69"/>
      <w:bookmarkEnd w:id="70"/>
      <w:bookmarkEnd w:id="71"/>
      <w:bookmarkEnd w:id="72"/>
      <w:bookmarkEnd w:id="73"/>
      <w:bookmarkEnd w:id="74"/>
      <w:bookmarkEnd w:id="75"/>
      <w:bookmarkEnd w:id="76"/>
      <w:r w:rsidRPr="00A275D0">
        <w:rPr>
          <w:rFonts w:ascii="David" w:hAnsi="David" w:cs="David"/>
          <w:b/>
          <w:bCs/>
          <w:rtl/>
          <w:lang w:eastAsia="en-US"/>
        </w:rPr>
        <w:lastRenderedPageBreak/>
        <w:t xml:space="preserve">נספח א'1 </w:t>
      </w:r>
      <w:r w:rsidRPr="00A275D0">
        <w:rPr>
          <w:rFonts w:ascii="David" w:hAnsi="David" w:cs="David"/>
          <w:rtl/>
        </w:rPr>
        <w:t>תצהיר בדבר העדר הרשעות לפי חוק עובדים זרים וחוק שכר מינימום</w:t>
      </w:r>
      <w:bookmarkEnd w:id="82"/>
    </w:p>
    <w:bookmarkEnd w:id="83"/>
    <w:bookmarkEnd w:id="84"/>
    <w:p w14:paraId="340E3C74" w14:textId="77777777" w:rsidR="0085696C" w:rsidRPr="00A275D0" w:rsidRDefault="001A0C02" w:rsidP="00323CF7">
      <w:pPr>
        <w:keepNext/>
        <w:keepLines/>
        <w:widowControl w:val="0"/>
        <w:spacing w:before="120" w:after="120" w:line="360" w:lineRule="auto"/>
        <w:ind w:left="23"/>
        <w:jc w:val="right"/>
        <w:rPr>
          <w:rFonts w:ascii="David" w:hAnsi="David"/>
          <w:rtl/>
        </w:rPr>
      </w:pPr>
      <w:r w:rsidRPr="00A275D0">
        <w:rPr>
          <w:rFonts w:ascii="David" w:hAnsi="David"/>
          <w:rtl/>
        </w:rPr>
        <w:t>תאריך : ___/___/____</w:t>
      </w:r>
    </w:p>
    <w:p w14:paraId="2131ECEF"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לכבוד</w:t>
      </w:r>
    </w:p>
    <w:p w14:paraId="135B488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משרד הפנים</w:t>
      </w:r>
    </w:p>
    <w:p w14:paraId="2FFACD6C" w14:textId="77777777" w:rsidR="0085696C" w:rsidRPr="00A275D0" w:rsidRDefault="001A0C02" w:rsidP="00323CF7">
      <w:pPr>
        <w:keepNext/>
        <w:keepLines/>
        <w:widowControl w:val="0"/>
        <w:spacing w:line="360" w:lineRule="auto"/>
        <w:jc w:val="center"/>
        <w:rPr>
          <w:rFonts w:ascii="David" w:hAnsi="David"/>
          <w:b/>
          <w:bCs/>
          <w:rtl/>
        </w:rPr>
      </w:pPr>
      <w:bookmarkStart w:id="96" w:name="H3_תצהיר__עבירות_לפי_חוק_עובדים_זרים_או_"/>
      <w:r w:rsidRPr="00A275D0">
        <w:rPr>
          <w:rFonts w:ascii="David" w:hAnsi="David"/>
          <w:b/>
          <w:bCs/>
          <w:rtl/>
        </w:rPr>
        <w:t>תצהיר – עבירות לפי חוק עובדים זרים או לפי חוק שכר מינימום</w:t>
      </w:r>
    </w:p>
    <w:bookmarkEnd w:id="96"/>
    <w:p w14:paraId="43A7624E"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7731B6A"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הנני נותן תצהיר זה בשם ___________________ שהוא המציע (להלן:  "</w:t>
      </w:r>
      <w:r w:rsidRPr="00A275D0">
        <w:rPr>
          <w:rFonts w:ascii="David" w:hAnsi="David"/>
          <w:b/>
          <w:bCs/>
          <w:rtl/>
        </w:rPr>
        <w:t>המציע</w:t>
      </w:r>
      <w:r w:rsidRPr="00A275D0">
        <w:rPr>
          <w:rFonts w:ascii="David" w:hAnsi="David"/>
          <w:rtl/>
        </w:rPr>
        <w:t xml:space="preserve">") בקשר עם מכרז מספר _______________ עבור משרד הפנים. אני מצהיר/ה כי הנני מוסמך/ת לתת תצהיר זה בשם המציע. </w:t>
      </w:r>
    </w:p>
    <w:p w14:paraId="65EF532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בתצהירי זה, משמעותו של המונח "</w:t>
      </w:r>
      <w:r w:rsidRPr="00A275D0">
        <w:rPr>
          <w:rFonts w:ascii="David" w:hAnsi="David"/>
          <w:b/>
          <w:bCs/>
          <w:rtl/>
        </w:rPr>
        <w:t>בעל זיקה</w:t>
      </w:r>
      <w:r w:rsidRPr="00A275D0">
        <w:rPr>
          <w:rFonts w:ascii="David" w:hAnsi="David"/>
          <w:rtl/>
        </w:rPr>
        <w:t>" כהגדרתו בחוק עסקאות גופים ציבוריים התשל"ו-1976 (להלן:  "</w:t>
      </w:r>
      <w:r w:rsidRPr="00A275D0">
        <w:rPr>
          <w:rFonts w:ascii="David" w:hAnsi="David"/>
          <w:b/>
          <w:bCs/>
          <w:rtl/>
        </w:rPr>
        <w:t>חוק עסקאות גופים ציבוריים</w:t>
      </w:r>
      <w:r w:rsidRPr="00A275D0">
        <w:rPr>
          <w:rFonts w:ascii="David" w:hAnsi="David"/>
          <w:rtl/>
        </w:rPr>
        <w:t xml:space="preserve">"). אני מאשר/ת כי הוסברה לי משמעותו של מונח זה וכי אני מבין/ה אותו. </w:t>
      </w:r>
    </w:p>
    <w:p w14:paraId="2955C800"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משמעותו של המונח </w:t>
      </w:r>
      <w:r w:rsidRPr="00A275D0">
        <w:rPr>
          <w:rFonts w:ascii="David" w:hAnsi="David"/>
          <w:b/>
          <w:bCs/>
          <w:rtl/>
        </w:rPr>
        <w:t>"עבירה"</w:t>
      </w:r>
      <w:r w:rsidRPr="00A275D0">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AE670C1"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המציע הינו תאגיד הרשום בישראל.</w:t>
      </w:r>
    </w:p>
    <w:p w14:paraId="55808443" w14:textId="77777777" w:rsidR="0085696C" w:rsidRPr="00A275D0" w:rsidRDefault="0085696C" w:rsidP="00323CF7">
      <w:pPr>
        <w:keepNext/>
        <w:keepLines/>
        <w:widowControl w:val="0"/>
        <w:spacing w:line="360" w:lineRule="auto"/>
        <w:jc w:val="both"/>
        <w:rPr>
          <w:rFonts w:ascii="David" w:hAnsi="David"/>
          <w:rtl/>
        </w:rPr>
      </w:pPr>
    </w:p>
    <w:p w14:paraId="3E5EEA9D"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(סמן </w:t>
      </w:r>
      <w:r w:rsidRPr="00A275D0">
        <w:rPr>
          <w:rFonts w:ascii="David" w:hAnsi="David"/>
        </w:rPr>
        <w:t>X</w:t>
      </w:r>
      <w:r w:rsidRPr="00A275D0">
        <w:rPr>
          <w:rFonts w:ascii="David" w:hAnsi="David"/>
          <w:rtl/>
        </w:rPr>
        <w:t xml:space="preserve"> במשבצת המתאימה)</w:t>
      </w:r>
    </w:p>
    <w:p w14:paraId="5A5B4E91"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tl/>
        </w:rPr>
      </w:pPr>
      <w:r w:rsidRPr="00A275D0">
        <w:rPr>
          <w:rFonts w:ascii="David" w:hAnsi="David"/>
          <w:rtl/>
        </w:rPr>
        <w:t xml:space="preserve">המציע ובעל זיקה אליו </w:t>
      </w:r>
      <w:r w:rsidRPr="00A275D0">
        <w:rPr>
          <w:rFonts w:ascii="David" w:hAnsi="David"/>
          <w:b/>
          <w:bCs/>
          <w:u w:val="single"/>
          <w:rtl/>
        </w:rPr>
        <w:t>לא הורשעו</w:t>
      </w:r>
      <w:r w:rsidRPr="00A275D0">
        <w:rPr>
          <w:rFonts w:ascii="David" w:hAnsi="David"/>
          <w:rtl/>
        </w:rPr>
        <w:t xml:space="preserve"> ביותר משתי עבירות עד למועד האחרון להגשת ההצעות (להלן: "</w:t>
      </w:r>
      <w:r w:rsidRPr="00A275D0">
        <w:rPr>
          <w:rFonts w:ascii="David" w:hAnsi="David"/>
          <w:b/>
          <w:bCs/>
          <w:rtl/>
        </w:rPr>
        <w:t>מועד להגשה</w:t>
      </w:r>
      <w:r w:rsidRPr="00A275D0">
        <w:rPr>
          <w:rFonts w:ascii="David" w:hAnsi="David"/>
          <w:rtl/>
        </w:rPr>
        <w:t>") מטעם המציע בהתקשרות מספר_____________________לאספקת ____________________ עבור ___________________.</w:t>
      </w:r>
    </w:p>
    <w:p w14:paraId="7BE20017"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Pr>
      </w:pPr>
      <w:r w:rsidRPr="00A275D0">
        <w:rPr>
          <w:rFonts w:ascii="David" w:hAnsi="David"/>
          <w:rtl/>
        </w:rPr>
        <w:t xml:space="preserve">המציע או בעל זיקה אליו </w:t>
      </w:r>
      <w:r w:rsidRPr="00A275D0">
        <w:rPr>
          <w:rFonts w:ascii="David" w:hAnsi="David"/>
          <w:b/>
          <w:bCs/>
          <w:u w:val="single"/>
          <w:rtl/>
        </w:rPr>
        <w:t>הורשעו</w:t>
      </w:r>
      <w:r w:rsidRPr="00A275D0">
        <w:rPr>
          <w:rFonts w:ascii="David" w:hAnsi="David"/>
          <w:rtl/>
        </w:rPr>
        <w:t xml:space="preserve"> בפסק דין  ביותר משתי עבירות </w:t>
      </w:r>
      <w:r w:rsidRPr="00A275D0">
        <w:rPr>
          <w:rFonts w:ascii="David" w:hAnsi="David"/>
          <w:b/>
          <w:bCs/>
          <w:u w:val="single"/>
          <w:rtl/>
        </w:rPr>
        <w:t>וחלפה שנה אחת</w:t>
      </w:r>
      <w:r w:rsidRPr="00A275D0">
        <w:rPr>
          <w:rFonts w:ascii="David" w:hAnsi="David"/>
          <w:rtl/>
        </w:rPr>
        <w:t xml:space="preserve"> לפחות ממועד ההרשעה האחרונה ועד למועד ההגשה. </w:t>
      </w:r>
    </w:p>
    <w:p w14:paraId="282A7662"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Pr>
      </w:pPr>
      <w:r w:rsidRPr="00A275D0">
        <w:rPr>
          <w:rFonts w:ascii="David" w:hAnsi="David"/>
          <w:rtl/>
        </w:rPr>
        <w:t xml:space="preserve">המציע או בעל זיקה אליו </w:t>
      </w:r>
      <w:r w:rsidRPr="00A275D0">
        <w:rPr>
          <w:rFonts w:ascii="David" w:hAnsi="David"/>
          <w:b/>
          <w:bCs/>
          <w:u w:val="single"/>
          <w:rtl/>
        </w:rPr>
        <w:t>הורשעו</w:t>
      </w:r>
      <w:r w:rsidRPr="00A275D0">
        <w:rPr>
          <w:rFonts w:ascii="David" w:hAnsi="David"/>
          <w:rtl/>
        </w:rPr>
        <w:t xml:space="preserve"> בפסק דין  ביותר משתי עבירות </w:t>
      </w:r>
      <w:r w:rsidRPr="00A275D0">
        <w:rPr>
          <w:rFonts w:ascii="David" w:hAnsi="David"/>
          <w:b/>
          <w:bCs/>
          <w:u w:val="single"/>
          <w:rtl/>
        </w:rPr>
        <w:t>ולא חלפה שנה אחת</w:t>
      </w:r>
      <w:r w:rsidRPr="00A275D0">
        <w:rPr>
          <w:rFonts w:ascii="David" w:hAnsi="David"/>
          <w:rtl/>
        </w:rPr>
        <w:t xml:space="preserve"> לפחות ממועד ההרשעה האחרונה ועד למועד ההגשה. </w:t>
      </w:r>
    </w:p>
    <w:p w14:paraId="000C432E" w14:textId="77777777" w:rsidR="0085696C" w:rsidRPr="00A275D0" w:rsidRDefault="0085696C" w:rsidP="00323CF7">
      <w:pPr>
        <w:keepNext/>
        <w:keepLines/>
        <w:widowControl w:val="0"/>
        <w:spacing w:line="360" w:lineRule="auto"/>
        <w:jc w:val="both"/>
        <w:rPr>
          <w:rFonts w:ascii="David" w:hAnsi="David"/>
          <w:b/>
          <w:bCs/>
          <w:rtl/>
        </w:rPr>
      </w:pPr>
    </w:p>
    <w:p w14:paraId="7179EA50"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זה שמי, להלן חתימתי ותוכן תצהירי דלעיל אמת. </w:t>
      </w:r>
    </w:p>
    <w:p w14:paraId="6D1EFE84"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____________________</w:t>
      </w:r>
      <w:r w:rsidRPr="00A275D0">
        <w:rPr>
          <w:rFonts w:ascii="David" w:hAnsi="David"/>
          <w:rtl/>
        </w:rPr>
        <w:tab/>
        <w:t xml:space="preserve">      ____________________</w:t>
      </w:r>
      <w:r w:rsidRPr="00A275D0">
        <w:rPr>
          <w:rFonts w:ascii="David" w:hAnsi="David"/>
          <w:rtl/>
        </w:rPr>
        <w:tab/>
        <w:t xml:space="preserve">        ____________________</w:t>
      </w:r>
    </w:p>
    <w:p w14:paraId="5916F461" w14:textId="77777777" w:rsidR="0085696C" w:rsidRPr="00A275D0" w:rsidRDefault="001A0C02" w:rsidP="00323CF7">
      <w:pPr>
        <w:keepNext/>
        <w:keepLines/>
        <w:widowControl w:val="0"/>
        <w:spacing w:line="360" w:lineRule="auto"/>
        <w:ind w:firstLine="720"/>
        <w:jc w:val="both"/>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t xml:space="preserve">                שם</w:t>
      </w:r>
      <w:r w:rsidRPr="00A275D0">
        <w:rPr>
          <w:rFonts w:ascii="David" w:hAnsi="David"/>
          <w:rtl/>
        </w:rPr>
        <w:tab/>
      </w:r>
      <w:r w:rsidRPr="00A275D0">
        <w:rPr>
          <w:rFonts w:ascii="David" w:hAnsi="David"/>
          <w:rtl/>
        </w:rPr>
        <w:tab/>
      </w:r>
      <w:r w:rsidRPr="00A275D0">
        <w:rPr>
          <w:rFonts w:ascii="David" w:hAnsi="David"/>
          <w:rtl/>
        </w:rPr>
        <w:tab/>
        <w:t>חתימה וחותמת</w:t>
      </w:r>
    </w:p>
    <w:p w14:paraId="60AA12C4"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7" w:name="_Toc78123024"/>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p>
    <w:p w14:paraId="779EC7C2"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u w:val="single"/>
          <w:rtl/>
        </w:rPr>
        <w:t>אישור עורך הדין</w:t>
      </w:r>
    </w:p>
    <w:p w14:paraId="2162668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03DEB2"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_________________</w:t>
      </w:r>
      <w:r w:rsidRPr="00A275D0">
        <w:rPr>
          <w:rFonts w:ascii="David" w:hAnsi="David"/>
          <w:rtl/>
        </w:rPr>
        <w:tab/>
        <w:t xml:space="preserve">          ___________________</w:t>
      </w:r>
      <w:r w:rsidRPr="00A275D0">
        <w:rPr>
          <w:rFonts w:ascii="David" w:hAnsi="David"/>
          <w:rtl/>
        </w:rPr>
        <w:tab/>
        <w:t xml:space="preserve">              ___________________</w:t>
      </w:r>
    </w:p>
    <w:p w14:paraId="4A833F7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t xml:space="preserve">          מספר רישיון</w:t>
      </w:r>
      <w:r w:rsidRPr="00A275D0">
        <w:rPr>
          <w:rFonts w:ascii="David" w:hAnsi="David"/>
          <w:rtl/>
        </w:rPr>
        <w:tab/>
      </w:r>
      <w:r w:rsidRPr="00A275D0">
        <w:rPr>
          <w:rFonts w:ascii="David" w:hAnsi="David"/>
          <w:rtl/>
        </w:rPr>
        <w:tab/>
        <w:t xml:space="preserve">         חתימה וחותמת</w:t>
      </w:r>
    </w:p>
    <w:bookmarkEnd w:id="97"/>
    <w:p w14:paraId="282661D1"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6383617F" w14:textId="77777777" w:rsidR="0085696C" w:rsidRPr="00A275D0" w:rsidRDefault="001A0C02" w:rsidP="00323CF7">
      <w:pPr>
        <w:pStyle w:val="afff0"/>
        <w:keepNext/>
        <w:keepLines/>
        <w:widowControl w:val="0"/>
        <w:spacing w:line="360" w:lineRule="auto"/>
        <w:ind w:left="0"/>
        <w:outlineLvl w:val="0"/>
        <w:rPr>
          <w:rFonts w:ascii="David" w:hAnsi="David" w:cs="David"/>
          <w:rtl/>
          <w:lang w:eastAsia="en-US"/>
        </w:rPr>
      </w:pPr>
      <w:bookmarkStart w:id="98" w:name="_Toc485982312"/>
      <w:bookmarkStart w:id="99" w:name="H2_נספח_א2_אישור_לקיום_החקיקה_בתחום_העסק"/>
      <w:bookmarkStart w:id="100" w:name="H1_נספח_א2_אישור_לקיום_החקיקה_בתחום_העסק"/>
      <w:r w:rsidRPr="00A275D0">
        <w:rPr>
          <w:rFonts w:ascii="David" w:hAnsi="David" w:cs="David"/>
          <w:b/>
          <w:bCs/>
          <w:rtl/>
          <w:lang w:eastAsia="en-US"/>
        </w:rPr>
        <w:t xml:space="preserve">נספח א'2 </w:t>
      </w:r>
      <w:bookmarkEnd w:id="85"/>
      <w:bookmarkEnd w:id="86"/>
      <w:bookmarkEnd w:id="87"/>
      <w:bookmarkEnd w:id="88"/>
      <w:bookmarkEnd w:id="89"/>
      <w:bookmarkEnd w:id="90"/>
      <w:bookmarkEnd w:id="91"/>
      <w:bookmarkEnd w:id="92"/>
      <w:bookmarkEnd w:id="93"/>
      <w:r w:rsidRPr="00A275D0">
        <w:rPr>
          <w:rFonts w:ascii="David" w:hAnsi="David" w:cs="David"/>
          <w:rtl/>
        </w:rPr>
        <w:t>אישור לקיום החקיקה בתחום העסקת עובדים</w:t>
      </w:r>
      <w:bookmarkEnd w:id="98"/>
    </w:p>
    <w:p w14:paraId="4240256B" w14:textId="77777777" w:rsidR="0085696C" w:rsidRPr="00A275D0" w:rsidRDefault="001A0C02" w:rsidP="00323CF7">
      <w:pPr>
        <w:keepNext/>
        <w:keepLines/>
        <w:widowControl w:val="0"/>
        <w:spacing w:line="360" w:lineRule="auto"/>
        <w:jc w:val="right"/>
        <w:rPr>
          <w:rFonts w:ascii="David" w:hAnsi="David"/>
          <w:rtl/>
        </w:rPr>
      </w:pPr>
      <w:bookmarkStart w:id="101" w:name="_Toc348433818"/>
      <w:bookmarkStart w:id="102" w:name="_Toc306011003"/>
      <w:bookmarkStart w:id="103" w:name="_Toc313188227"/>
      <w:bookmarkEnd w:id="94"/>
      <w:bookmarkEnd w:id="95"/>
      <w:bookmarkEnd w:id="99"/>
      <w:bookmarkEnd w:id="100"/>
      <w:r w:rsidRPr="00A275D0">
        <w:rPr>
          <w:rFonts w:ascii="David" w:hAnsi="David"/>
          <w:rtl/>
        </w:rPr>
        <w:t>תאריך : ___/___/____</w:t>
      </w:r>
    </w:p>
    <w:p w14:paraId="31E8635F"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לכבוד</w:t>
      </w:r>
    </w:p>
    <w:p w14:paraId="3B3903C3"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משרד הפנים</w:t>
      </w:r>
    </w:p>
    <w:p w14:paraId="155217EC"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 xml:space="preserve">רח' קפלן 2 </w:t>
      </w:r>
    </w:p>
    <w:p w14:paraId="096C8889" w14:textId="77777777" w:rsidR="0085696C" w:rsidRPr="00A275D0" w:rsidRDefault="001A0C02" w:rsidP="00323CF7">
      <w:pPr>
        <w:keepNext/>
        <w:keepLines/>
        <w:widowControl w:val="0"/>
        <w:spacing w:before="120" w:after="120" w:line="360" w:lineRule="auto"/>
        <w:rPr>
          <w:rFonts w:ascii="David" w:hAnsi="David"/>
          <w:u w:val="single"/>
          <w:rtl/>
        </w:rPr>
      </w:pPr>
      <w:r w:rsidRPr="00A275D0">
        <w:rPr>
          <w:rFonts w:ascii="David" w:hAnsi="David"/>
          <w:u w:val="single"/>
          <w:rtl/>
        </w:rPr>
        <w:t>ירושלים</w:t>
      </w:r>
    </w:p>
    <w:p w14:paraId="23BEB468" w14:textId="77777777" w:rsidR="0085696C" w:rsidRPr="00A275D0" w:rsidRDefault="001A0C02" w:rsidP="00323CF7">
      <w:pPr>
        <w:keepNext/>
        <w:keepLines/>
        <w:widowControl w:val="0"/>
        <w:spacing w:line="360" w:lineRule="auto"/>
        <w:jc w:val="center"/>
        <w:rPr>
          <w:rFonts w:ascii="David" w:hAnsi="David"/>
          <w:b/>
          <w:bCs/>
          <w:u w:val="single"/>
          <w:rtl/>
        </w:rPr>
      </w:pPr>
      <w:bookmarkStart w:id="104" w:name="H3_אישור_לקיום_החקיקה_בתחום_העסקת_עובדים"/>
      <w:r w:rsidRPr="00A275D0">
        <w:rPr>
          <w:rFonts w:ascii="David" w:hAnsi="David"/>
          <w:b/>
          <w:bCs/>
          <w:u w:val="single"/>
          <w:rtl/>
        </w:rPr>
        <w:t>אישור לקיום החקיקה בתחום העסקת עובדים</w:t>
      </w:r>
    </w:p>
    <w:bookmarkEnd w:id="104"/>
    <w:p w14:paraId="661BBBF1"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lastRenderedPageBreak/>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5105F54D" w14:textId="77777777" w:rsidR="0085696C" w:rsidRPr="00A275D0" w:rsidRDefault="001A0C02" w:rsidP="00212185">
      <w:pPr>
        <w:pStyle w:val="58"/>
        <w:numPr>
          <w:ilvl w:val="3"/>
          <w:numId w:val="20"/>
        </w:numPr>
        <w:rPr>
          <w:rFonts w:ascii="David" w:hAnsi="David" w:cs="David"/>
          <w:rtl/>
        </w:rPr>
      </w:pPr>
      <w:r w:rsidRPr="00A275D0">
        <w:rPr>
          <w:rFonts w:ascii="David" w:hAnsi="David" w:cs="David"/>
          <w:rtl/>
        </w:rPr>
        <w:t>חוק דמי מחלה, תשל"ו-1976.</w:t>
      </w:r>
    </w:p>
    <w:p w14:paraId="6CA06243" w14:textId="10C53B38" w:rsidR="0085696C" w:rsidRPr="00A275D0" w:rsidRDefault="00F32205" w:rsidP="00212185">
      <w:pPr>
        <w:pStyle w:val="58"/>
        <w:numPr>
          <w:ilvl w:val="3"/>
          <w:numId w:val="20"/>
        </w:numPr>
        <w:rPr>
          <w:rStyle w:val="Hyperlink"/>
          <w:rFonts w:ascii="David" w:hAnsi="David" w:cs="David"/>
          <w:color w:val="auto"/>
          <w:u w:val="none"/>
        </w:rPr>
      </w:pPr>
      <w:hyperlink r:id="rId9" w:tooltip="חוק הביטוח הלאומי (נוסח משולב), תשנ&quot;ה-1995." w:history="1">
        <w:r w:rsidR="00B81ADD">
          <w:rPr>
            <w:rStyle w:val="Hyperlink"/>
            <w:rFonts w:ascii="David" w:hAnsi="David" w:cs="David"/>
            <w:color w:val="auto"/>
            <w:sz w:val="24"/>
            <w:szCs w:val="24"/>
            <w:u w:val="none"/>
            <w:rtl/>
          </w:rPr>
          <w:t>חוק הביטוח הלאומי (נוסח משולב), תשנ"ה-1995</w:t>
        </w:r>
        <w:r w:rsidR="00B81ADD">
          <w:rPr>
            <w:rStyle w:val="Hyperlink"/>
            <w:rFonts w:ascii="David" w:hAnsi="David" w:cs="David"/>
            <w:color w:val="auto"/>
            <w:sz w:val="24"/>
            <w:szCs w:val="24"/>
            <w:u w:val="none"/>
          </w:rPr>
          <w:t>.</w:t>
        </w:r>
      </w:hyperlink>
    </w:p>
    <w:p w14:paraId="5FE695A1" w14:textId="39BE61A5" w:rsidR="0085696C" w:rsidRPr="00A275D0" w:rsidRDefault="00F32205" w:rsidP="00212185">
      <w:pPr>
        <w:pStyle w:val="58"/>
        <w:numPr>
          <w:ilvl w:val="3"/>
          <w:numId w:val="20"/>
        </w:numPr>
        <w:rPr>
          <w:rFonts w:ascii="David" w:hAnsi="David" w:cs="David"/>
        </w:rPr>
      </w:pPr>
      <w:hyperlink r:id="rId10" w:tooltip="חוק הגנת השכר, תשי&quot;ח-1958" w:history="1">
        <w:r w:rsidR="00B81ADD">
          <w:rPr>
            <w:rStyle w:val="Hyperlink"/>
            <w:rFonts w:ascii="David" w:hAnsi="David" w:cs="David"/>
            <w:color w:val="auto"/>
            <w:sz w:val="24"/>
            <w:szCs w:val="24"/>
            <w:u w:val="none"/>
            <w:rtl/>
          </w:rPr>
          <w:t>חוק הגנת השכר, תשי"ח-1958</w:t>
        </w:r>
      </w:hyperlink>
      <w:r w:rsidR="001A0C02" w:rsidRPr="00A275D0">
        <w:rPr>
          <w:rFonts w:ascii="David" w:hAnsi="David" w:cs="David"/>
          <w:sz w:val="24"/>
          <w:szCs w:val="24"/>
          <w:rtl/>
        </w:rPr>
        <w:t>.</w:t>
      </w:r>
    </w:p>
    <w:p w14:paraId="2C0733E8" w14:textId="2F7C288B" w:rsidR="0085696C" w:rsidRPr="00A275D0" w:rsidRDefault="00F32205" w:rsidP="00212185">
      <w:pPr>
        <w:pStyle w:val="58"/>
        <w:numPr>
          <w:ilvl w:val="3"/>
          <w:numId w:val="20"/>
        </w:numPr>
        <w:rPr>
          <w:rFonts w:ascii="David" w:hAnsi="David" w:cs="David"/>
          <w:sz w:val="24"/>
          <w:szCs w:val="24"/>
        </w:rPr>
      </w:pPr>
      <w:hyperlink r:id="rId11" w:tooltip="חוק הודעה לעובד (תנאי עבודה), התשס&quot;ב-2002" w:history="1">
        <w:r w:rsidR="00B81ADD">
          <w:rPr>
            <w:rStyle w:val="Hyperlink"/>
            <w:rFonts w:ascii="David" w:hAnsi="David" w:cs="David"/>
            <w:color w:val="auto"/>
            <w:sz w:val="24"/>
            <w:szCs w:val="24"/>
            <w:u w:val="none"/>
            <w:rtl/>
          </w:rPr>
          <w:t>חוק הודעה לעובד (תנאי עבודה), התשס"ב-2002</w:t>
        </w:r>
      </w:hyperlink>
      <w:r w:rsidR="001A0C02" w:rsidRPr="00A275D0">
        <w:rPr>
          <w:rFonts w:ascii="David" w:hAnsi="David" w:cs="David"/>
          <w:sz w:val="24"/>
          <w:szCs w:val="24"/>
          <w:rtl/>
        </w:rPr>
        <w:t>.</w:t>
      </w:r>
    </w:p>
    <w:p w14:paraId="2B5F0CC5" w14:textId="0A166173" w:rsidR="0085696C" w:rsidRPr="00A275D0" w:rsidRDefault="00F32205" w:rsidP="00212185">
      <w:pPr>
        <w:pStyle w:val="58"/>
        <w:numPr>
          <w:ilvl w:val="3"/>
          <w:numId w:val="20"/>
        </w:numPr>
        <w:rPr>
          <w:rFonts w:ascii="David" w:hAnsi="David" w:cs="David"/>
          <w:sz w:val="24"/>
          <w:szCs w:val="24"/>
        </w:rPr>
      </w:pPr>
      <w:hyperlink r:id="rId12" w:tooltip="חוק החניכות, תשי&quot;ג-1953" w:history="1">
        <w:r w:rsidR="00B81ADD">
          <w:rPr>
            <w:rStyle w:val="Hyperlink"/>
            <w:rFonts w:ascii="David" w:hAnsi="David" w:cs="David"/>
            <w:color w:val="auto"/>
            <w:sz w:val="24"/>
            <w:szCs w:val="24"/>
            <w:u w:val="none"/>
            <w:rtl/>
          </w:rPr>
          <w:t>חוק החניכות, תשי"ג-1953</w:t>
        </w:r>
      </w:hyperlink>
      <w:r w:rsidR="001A0C02" w:rsidRPr="00A275D0">
        <w:rPr>
          <w:rFonts w:ascii="David" w:hAnsi="David" w:cs="David"/>
          <w:sz w:val="24"/>
          <w:szCs w:val="24"/>
          <w:rtl/>
        </w:rPr>
        <w:t>.</w:t>
      </w:r>
    </w:p>
    <w:p w14:paraId="7879B1F6" w14:textId="09E9D397" w:rsidR="0085696C" w:rsidRPr="00A275D0" w:rsidRDefault="00F32205" w:rsidP="00212185">
      <w:pPr>
        <w:pStyle w:val="58"/>
        <w:numPr>
          <w:ilvl w:val="3"/>
          <w:numId w:val="20"/>
        </w:numPr>
        <w:rPr>
          <w:rFonts w:ascii="David" w:hAnsi="David" w:cs="David"/>
          <w:sz w:val="24"/>
          <w:szCs w:val="24"/>
        </w:rPr>
      </w:pPr>
      <w:hyperlink r:id="rId13" w:tooltip="חוק חופשה שנתית, תשי&quot;א-1951" w:history="1">
        <w:r w:rsidR="00B81ADD">
          <w:rPr>
            <w:rStyle w:val="Hyperlink"/>
            <w:rFonts w:ascii="David" w:hAnsi="David" w:cs="David"/>
            <w:color w:val="auto"/>
            <w:sz w:val="24"/>
            <w:szCs w:val="24"/>
            <w:u w:val="none"/>
            <w:rtl/>
          </w:rPr>
          <w:t>חוק חופשה שנתית, תשי"א-1951</w:t>
        </w:r>
      </w:hyperlink>
      <w:r w:rsidR="001A0C02" w:rsidRPr="00A275D0">
        <w:rPr>
          <w:rFonts w:ascii="David" w:hAnsi="David" w:cs="David"/>
          <w:sz w:val="24"/>
          <w:szCs w:val="24"/>
          <w:rtl/>
        </w:rPr>
        <w:t>.</w:t>
      </w:r>
    </w:p>
    <w:p w14:paraId="6FAD26BF" w14:textId="0A9CD339" w:rsidR="0085696C" w:rsidRPr="00A275D0" w:rsidRDefault="00F32205" w:rsidP="00212185">
      <w:pPr>
        <w:pStyle w:val="58"/>
        <w:numPr>
          <w:ilvl w:val="3"/>
          <w:numId w:val="20"/>
        </w:numPr>
        <w:rPr>
          <w:rFonts w:ascii="David" w:hAnsi="David" w:cs="David"/>
          <w:sz w:val="24"/>
          <w:szCs w:val="24"/>
        </w:rPr>
      </w:pPr>
      <w:hyperlink r:id="rId14" w:tooltip="חוק חיילים משוחררים (החזרה לעבודה), תש&quot;ט-1949" w:history="1">
        <w:r w:rsidR="00B81ADD">
          <w:rPr>
            <w:rStyle w:val="Hyperlink"/>
            <w:rFonts w:ascii="David" w:hAnsi="David" w:cs="David"/>
            <w:color w:val="auto"/>
            <w:sz w:val="24"/>
            <w:szCs w:val="24"/>
            <w:u w:val="none"/>
            <w:rtl/>
          </w:rPr>
          <w:t>חוק חיילים משוחררים (החזרה לעבודה), תש"ט-1949</w:t>
        </w:r>
      </w:hyperlink>
      <w:r w:rsidR="001A0C02" w:rsidRPr="00A275D0">
        <w:rPr>
          <w:rFonts w:ascii="David" w:hAnsi="David" w:cs="David"/>
          <w:sz w:val="24"/>
          <w:szCs w:val="24"/>
          <w:rtl/>
        </w:rPr>
        <w:t>.</w:t>
      </w:r>
    </w:p>
    <w:p w14:paraId="60B45B4E" w14:textId="42E334CA" w:rsidR="0085696C" w:rsidRPr="00A275D0" w:rsidRDefault="00F32205" w:rsidP="00212185">
      <w:pPr>
        <w:pStyle w:val="58"/>
        <w:numPr>
          <w:ilvl w:val="3"/>
          <w:numId w:val="20"/>
        </w:numPr>
        <w:rPr>
          <w:rFonts w:ascii="David" w:hAnsi="David" w:cs="David"/>
          <w:sz w:val="24"/>
          <w:szCs w:val="24"/>
        </w:rPr>
      </w:pPr>
      <w:hyperlink r:id="rId15" w:tooltip="חוק עבודת הנוער, תשי&quot;ג-1953" w:history="1">
        <w:r w:rsidR="00B81ADD">
          <w:rPr>
            <w:rStyle w:val="Hyperlink"/>
            <w:rFonts w:ascii="David" w:hAnsi="David" w:cs="David"/>
            <w:color w:val="auto"/>
            <w:sz w:val="24"/>
            <w:szCs w:val="24"/>
            <w:u w:val="none"/>
            <w:rtl/>
          </w:rPr>
          <w:t>חוק עבודת הנוער, תשי"ג-1953</w:t>
        </w:r>
      </w:hyperlink>
      <w:r w:rsidR="001A0C02" w:rsidRPr="00A275D0">
        <w:rPr>
          <w:rFonts w:ascii="David" w:hAnsi="David" w:cs="David"/>
          <w:sz w:val="24"/>
          <w:szCs w:val="24"/>
          <w:rtl/>
        </w:rPr>
        <w:t>.</w:t>
      </w:r>
    </w:p>
    <w:p w14:paraId="021FAB29" w14:textId="4498962E" w:rsidR="0085696C" w:rsidRPr="00A275D0" w:rsidRDefault="00F32205" w:rsidP="00212185">
      <w:pPr>
        <w:pStyle w:val="58"/>
        <w:numPr>
          <w:ilvl w:val="3"/>
          <w:numId w:val="20"/>
        </w:numPr>
        <w:rPr>
          <w:rFonts w:ascii="David" w:hAnsi="David" w:cs="David"/>
          <w:sz w:val="24"/>
          <w:szCs w:val="24"/>
        </w:rPr>
      </w:pPr>
      <w:hyperlink r:id="rId16" w:tooltip="חוק עבודת נשים, תשי&quot;ד-1954" w:history="1">
        <w:r w:rsidR="00B81ADD">
          <w:rPr>
            <w:rStyle w:val="Hyperlink"/>
            <w:rFonts w:ascii="David" w:hAnsi="David" w:cs="David"/>
            <w:color w:val="auto"/>
            <w:sz w:val="24"/>
            <w:szCs w:val="24"/>
            <w:u w:val="none"/>
            <w:rtl/>
          </w:rPr>
          <w:t>חוק עבודת נשים, תשי"ד-1954</w:t>
        </w:r>
      </w:hyperlink>
      <w:r w:rsidR="001A0C02" w:rsidRPr="00A275D0">
        <w:rPr>
          <w:rFonts w:ascii="David" w:hAnsi="David" w:cs="David"/>
          <w:sz w:val="24"/>
          <w:szCs w:val="24"/>
          <w:rtl/>
        </w:rPr>
        <w:t>.</w:t>
      </w:r>
    </w:p>
    <w:p w14:paraId="13F605FC" w14:textId="722F7EED" w:rsidR="0085696C" w:rsidRPr="00A275D0" w:rsidRDefault="00F32205" w:rsidP="00212185">
      <w:pPr>
        <w:pStyle w:val="58"/>
        <w:numPr>
          <w:ilvl w:val="3"/>
          <w:numId w:val="20"/>
        </w:numPr>
        <w:rPr>
          <w:rFonts w:ascii="David" w:hAnsi="David" w:cs="David"/>
          <w:sz w:val="24"/>
          <w:szCs w:val="24"/>
        </w:rPr>
      </w:pPr>
      <w:hyperlink r:id="rId17" w:tooltip="חוק פיצויי פיטורים, תשכ&quot;ג-1963" w:history="1">
        <w:r w:rsidR="00B81ADD">
          <w:rPr>
            <w:rStyle w:val="Hyperlink"/>
            <w:rFonts w:ascii="David" w:hAnsi="David" w:cs="David"/>
            <w:color w:val="auto"/>
            <w:sz w:val="24"/>
            <w:szCs w:val="24"/>
            <w:u w:val="none"/>
            <w:rtl/>
          </w:rPr>
          <w:t>חוק פיצויי פיטורים, תשכ"ג-1963</w:t>
        </w:r>
      </w:hyperlink>
      <w:r w:rsidR="001A0C02" w:rsidRPr="00A275D0">
        <w:rPr>
          <w:rFonts w:ascii="David" w:hAnsi="David" w:cs="David"/>
          <w:sz w:val="24"/>
          <w:szCs w:val="24"/>
          <w:rtl/>
        </w:rPr>
        <w:t>.</w:t>
      </w:r>
    </w:p>
    <w:p w14:paraId="60504FF7" w14:textId="756F6D21" w:rsidR="0085696C" w:rsidRPr="00A275D0" w:rsidRDefault="00F32205" w:rsidP="00212185">
      <w:pPr>
        <w:pStyle w:val="58"/>
        <w:numPr>
          <w:ilvl w:val="3"/>
          <w:numId w:val="20"/>
        </w:numPr>
        <w:rPr>
          <w:rFonts w:ascii="David" w:hAnsi="David" w:cs="David"/>
          <w:sz w:val="24"/>
          <w:szCs w:val="24"/>
        </w:rPr>
      </w:pPr>
      <w:hyperlink r:id="rId18" w:tooltip="חוק שירות התעסוקה, תשי&quot;ט-1959" w:history="1">
        <w:r w:rsidR="00B81ADD">
          <w:rPr>
            <w:rStyle w:val="Hyperlink"/>
            <w:rFonts w:ascii="David" w:hAnsi="David" w:cs="David"/>
            <w:color w:val="auto"/>
            <w:sz w:val="24"/>
            <w:szCs w:val="24"/>
            <w:u w:val="none"/>
            <w:rtl/>
          </w:rPr>
          <w:t>חוק שירות התעסוקה, תשי"ט-1959</w:t>
        </w:r>
      </w:hyperlink>
      <w:r w:rsidR="001A0C02" w:rsidRPr="00A275D0">
        <w:rPr>
          <w:rFonts w:ascii="David" w:hAnsi="David" w:cs="David"/>
          <w:sz w:val="24"/>
          <w:szCs w:val="24"/>
          <w:rtl/>
        </w:rPr>
        <w:t>.</w:t>
      </w:r>
    </w:p>
    <w:p w14:paraId="0418A926" w14:textId="7D731881" w:rsidR="0085696C" w:rsidRPr="00A275D0" w:rsidRDefault="00F32205" w:rsidP="00212185">
      <w:pPr>
        <w:pStyle w:val="58"/>
        <w:numPr>
          <w:ilvl w:val="3"/>
          <w:numId w:val="20"/>
        </w:numPr>
        <w:rPr>
          <w:rFonts w:ascii="David" w:hAnsi="David" w:cs="David"/>
          <w:sz w:val="24"/>
          <w:szCs w:val="24"/>
        </w:rPr>
      </w:pPr>
      <w:hyperlink r:id="rId19" w:tooltip="חוק שכר מינימום, התשמ&quot;ז-1987" w:history="1">
        <w:r w:rsidR="00B81ADD">
          <w:rPr>
            <w:rStyle w:val="Hyperlink"/>
            <w:rFonts w:ascii="David" w:hAnsi="David" w:cs="David"/>
            <w:color w:val="auto"/>
            <w:sz w:val="24"/>
            <w:szCs w:val="24"/>
            <w:u w:val="none"/>
            <w:rtl/>
          </w:rPr>
          <w:t>חוק שכר מינימום, התשמ"ז-1987</w:t>
        </w:r>
      </w:hyperlink>
      <w:r w:rsidR="001A0C02" w:rsidRPr="00A275D0">
        <w:rPr>
          <w:rFonts w:ascii="David" w:hAnsi="David" w:cs="David"/>
          <w:sz w:val="24"/>
          <w:szCs w:val="24"/>
          <w:rtl/>
        </w:rPr>
        <w:t>.</w:t>
      </w:r>
    </w:p>
    <w:p w14:paraId="411DD84B" w14:textId="36E350BE" w:rsidR="0085696C" w:rsidRPr="00A275D0" w:rsidRDefault="00F32205" w:rsidP="00212185">
      <w:pPr>
        <w:pStyle w:val="58"/>
        <w:numPr>
          <w:ilvl w:val="3"/>
          <w:numId w:val="20"/>
        </w:numPr>
        <w:rPr>
          <w:rFonts w:ascii="David" w:hAnsi="David" w:cs="David"/>
          <w:sz w:val="24"/>
          <w:szCs w:val="24"/>
        </w:rPr>
      </w:pPr>
      <w:hyperlink r:id="rId20" w:tooltip="חוק שכר שווה לעובדת ולעובד, תשנ&quot;ו-1996" w:history="1">
        <w:r w:rsidR="00B81ADD">
          <w:rPr>
            <w:rStyle w:val="Hyperlink"/>
            <w:rFonts w:ascii="David" w:hAnsi="David" w:cs="David"/>
            <w:color w:val="auto"/>
            <w:sz w:val="24"/>
            <w:szCs w:val="24"/>
            <w:u w:val="none"/>
            <w:rtl/>
          </w:rPr>
          <w:t>חוק שכר שווה לעובדת ולעובד, תשנ"ו-1996</w:t>
        </w:r>
      </w:hyperlink>
      <w:r w:rsidR="001A0C02" w:rsidRPr="00A275D0">
        <w:rPr>
          <w:rFonts w:ascii="David" w:hAnsi="David" w:cs="David"/>
          <w:sz w:val="24"/>
          <w:szCs w:val="24"/>
          <w:rtl/>
        </w:rPr>
        <w:t>.</w:t>
      </w:r>
    </w:p>
    <w:p w14:paraId="30FF85A5" w14:textId="45C0FD0C" w:rsidR="0085696C" w:rsidRPr="00A275D0" w:rsidRDefault="00F32205" w:rsidP="00212185">
      <w:pPr>
        <w:pStyle w:val="58"/>
        <w:numPr>
          <w:ilvl w:val="3"/>
          <w:numId w:val="20"/>
        </w:numPr>
        <w:rPr>
          <w:rFonts w:ascii="David" w:hAnsi="David" w:cs="David"/>
          <w:sz w:val="24"/>
          <w:szCs w:val="24"/>
        </w:rPr>
      </w:pPr>
      <w:hyperlink r:id="rId21" w:tooltip="חוק שעות עבודה ומנוחה, תשי&quot;א-1951" w:history="1">
        <w:r w:rsidR="00B81ADD">
          <w:rPr>
            <w:rStyle w:val="Hyperlink"/>
            <w:rFonts w:ascii="David" w:hAnsi="David" w:cs="David"/>
            <w:color w:val="auto"/>
            <w:sz w:val="24"/>
            <w:szCs w:val="24"/>
            <w:u w:val="none"/>
            <w:rtl/>
          </w:rPr>
          <w:t>חוק שעות עבודה ומנוחה, תשי"א-1951</w:t>
        </w:r>
      </w:hyperlink>
      <w:r w:rsidR="001A0C02" w:rsidRPr="00A275D0">
        <w:rPr>
          <w:rFonts w:ascii="David" w:hAnsi="David" w:cs="David"/>
          <w:sz w:val="24"/>
          <w:szCs w:val="24"/>
          <w:rtl/>
        </w:rPr>
        <w:t>.</w:t>
      </w:r>
    </w:p>
    <w:p w14:paraId="55B6E0F5" w14:textId="77777777" w:rsidR="0085696C" w:rsidRPr="00A275D0" w:rsidRDefault="001A0C02" w:rsidP="00212185">
      <w:pPr>
        <w:keepNext/>
        <w:keepLines/>
        <w:widowControl w:val="0"/>
        <w:numPr>
          <w:ilvl w:val="0"/>
          <w:numId w:val="20"/>
        </w:numPr>
        <w:tabs>
          <w:tab w:val="num" w:pos="651"/>
        </w:tabs>
        <w:spacing w:line="360" w:lineRule="auto"/>
        <w:ind w:left="651"/>
        <w:jc w:val="both"/>
        <w:rPr>
          <w:rFonts w:ascii="David" w:hAnsi="David"/>
        </w:rPr>
      </w:pPr>
      <w:r w:rsidRPr="00A275D0">
        <w:rPr>
          <w:rFonts w:ascii="David" w:hAnsi="David"/>
          <w:rtl/>
        </w:rPr>
        <w:t>המציע מתחייב כי יעמוד בכל חובותיו מבחינת תשלומי שכר ותשלומים סוציאליים לכל עובדיו במהלך ההתקשרות.</w:t>
      </w:r>
    </w:p>
    <w:p w14:paraId="63E104EC" w14:textId="77777777" w:rsidR="0085696C" w:rsidRPr="00A275D0" w:rsidRDefault="0085696C" w:rsidP="00323CF7">
      <w:pPr>
        <w:keepNext/>
        <w:keepLines/>
        <w:widowControl w:val="0"/>
        <w:pBdr>
          <w:bottom w:val="single" w:sz="12" w:space="1" w:color="auto"/>
        </w:pBdr>
        <w:spacing w:line="360" w:lineRule="auto"/>
        <w:rPr>
          <w:rFonts w:ascii="David" w:hAnsi="David"/>
          <w:rtl/>
        </w:rPr>
      </w:pPr>
    </w:p>
    <w:p w14:paraId="4A86BD7B"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תאריך                                                    שם מלא                                                חתימה וחותמת המציע</w:t>
      </w:r>
    </w:p>
    <w:p w14:paraId="2E1FF92B" w14:textId="77777777" w:rsidR="0085696C" w:rsidRPr="00A275D0" w:rsidRDefault="001A0C02" w:rsidP="00323CF7">
      <w:pPr>
        <w:keepNext/>
        <w:keepLines/>
        <w:widowControl w:val="0"/>
        <w:spacing w:line="360" w:lineRule="auto"/>
        <w:jc w:val="center"/>
        <w:rPr>
          <w:rFonts w:ascii="David" w:hAnsi="David"/>
          <w:b/>
          <w:bCs/>
          <w:u w:val="single"/>
          <w:rtl/>
        </w:rPr>
      </w:pPr>
      <w:bookmarkStart w:id="105" w:name="H4_אישור_עוד"/>
      <w:r w:rsidRPr="00A275D0">
        <w:rPr>
          <w:rFonts w:ascii="David" w:hAnsi="David"/>
          <w:b/>
          <w:bCs/>
          <w:u w:val="single"/>
          <w:rtl/>
        </w:rPr>
        <w:t>אישור עו"ד</w:t>
      </w:r>
    </w:p>
    <w:bookmarkEnd w:id="105"/>
    <w:p w14:paraId="1BA6A62A" w14:textId="77777777" w:rsidR="0085696C" w:rsidRPr="00A275D0" w:rsidRDefault="001A0C02" w:rsidP="00323CF7">
      <w:pPr>
        <w:keepNext/>
        <w:keepLines/>
        <w:widowControl w:val="0"/>
        <w:spacing w:line="360" w:lineRule="auto"/>
        <w:ind w:left="84"/>
        <w:jc w:val="both"/>
        <w:rPr>
          <w:rFonts w:ascii="David" w:hAnsi="David"/>
          <w:rtl/>
        </w:rPr>
      </w:pPr>
      <w:r w:rsidRPr="00A275D0">
        <w:rPr>
          <w:rFonts w:ascii="David" w:hAnsi="David"/>
          <w:rtl/>
        </w:rPr>
        <w:t xml:space="preserve">אני הח"מ __________ עו"ד מאשר כי ביום ________ הופיע בפניי ה"ה ___________ </w:t>
      </w:r>
    </w:p>
    <w:p w14:paraId="63414DEE" w14:textId="77777777" w:rsidR="0085696C" w:rsidRPr="00A275D0" w:rsidRDefault="001A0C02" w:rsidP="00323CF7">
      <w:pPr>
        <w:keepNext/>
        <w:keepLines/>
        <w:widowControl w:val="0"/>
        <w:spacing w:line="360" w:lineRule="auto"/>
        <w:ind w:left="84"/>
        <w:jc w:val="both"/>
        <w:rPr>
          <w:rFonts w:ascii="David" w:hAnsi="David"/>
          <w:rtl/>
        </w:rPr>
      </w:pPr>
      <w:r w:rsidRPr="00A275D0">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rsidRPr="00A275D0" w14:paraId="6E110E15" w14:textId="77777777" w:rsidTr="006A582C">
        <w:trPr>
          <w:cantSplit/>
          <w:jc w:val="center"/>
        </w:trPr>
        <w:tc>
          <w:tcPr>
            <w:tcW w:w="1985" w:type="dxa"/>
            <w:tcBorders>
              <w:top w:val="single" w:sz="4" w:space="0" w:color="auto"/>
              <w:left w:val="single" w:sz="4" w:space="0" w:color="auto"/>
              <w:bottom w:val="single" w:sz="4" w:space="0" w:color="auto"/>
              <w:right w:val="single" w:sz="4" w:space="0" w:color="auto"/>
            </w:tcBorders>
          </w:tcPr>
          <w:p w14:paraId="5B5797E6" w14:textId="77777777" w:rsidR="0085696C" w:rsidRPr="00A275D0" w:rsidRDefault="0085696C" w:rsidP="00323CF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4A6B36BC" w14:textId="77777777" w:rsidR="0085696C" w:rsidRPr="00A275D0" w:rsidRDefault="0085696C" w:rsidP="00323CF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E1F9E85" w14:textId="77777777" w:rsidR="0085696C" w:rsidRPr="00A275D0" w:rsidRDefault="0085696C" w:rsidP="00323CF7">
            <w:pPr>
              <w:keepNext/>
              <w:keepLines/>
              <w:widowControl w:val="0"/>
              <w:spacing w:line="360" w:lineRule="auto"/>
              <w:rPr>
                <w:rFonts w:ascii="David" w:hAnsi="David"/>
              </w:rPr>
            </w:pPr>
          </w:p>
        </w:tc>
      </w:tr>
      <w:tr w:rsidR="0085696C" w:rsidRPr="00A275D0" w14:paraId="4691D735" w14:textId="77777777" w:rsidTr="006A582C">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563D8F"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84493A"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FFA0B57"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חתימת עו"ד</w:t>
            </w:r>
          </w:p>
        </w:tc>
      </w:tr>
    </w:tbl>
    <w:p w14:paraId="63F9D47C" w14:textId="3C522D84" w:rsidR="0085696C" w:rsidRPr="00A275D0" w:rsidRDefault="003C131F" w:rsidP="00323CF7">
      <w:pPr>
        <w:pStyle w:val="afff0"/>
        <w:keepNext/>
        <w:keepLines/>
        <w:widowControl w:val="0"/>
        <w:spacing w:line="360" w:lineRule="auto"/>
        <w:ind w:left="0"/>
        <w:outlineLvl w:val="0"/>
        <w:rPr>
          <w:rFonts w:ascii="David" w:hAnsi="David" w:cs="David"/>
          <w:lang w:eastAsia="en-US"/>
        </w:rPr>
      </w:pPr>
      <w:bookmarkStart w:id="106" w:name="_Toc348433820"/>
      <w:bookmarkStart w:id="107" w:name="_Toc485982315"/>
      <w:bookmarkStart w:id="108" w:name="H2_נספח_א3__הצהרה_בדבר_שימוש_בתוכנות_מקו"/>
      <w:bookmarkStart w:id="109" w:name="H1_נספח_א3__הצהרה_בדבר_שימוש_בתוכנות_מקו"/>
      <w:bookmarkEnd w:id="101"/>
      <w:r>
        <w:rPr>
          <w:rFonts w:ascii="David" w:hAnsi="David" w:cs="David"/>
          <w:b/>
          <w:bCs/>
          <w:rtl/>
          <w:lang w:eastAsia="en-US"/>
        </w:rPr>
        <w:br w:type="page"/>
      </w:r>
      <w:r w:rsidR="001A0C02" w:rsidRPr="00A275D0">
        <w:rPr>
          <w:rFonts w:ascii="David" w:hAnsi="David" w:cs="David"/>
          <w:b/>
          <w:bCs/>
          <w:rtl/>
          <w:lang w:eastAsia="en-US"/>
        </w:rPr>
        <w:lastRenderedPageBreak/>
        <w:t>נספח א'3</w:t>
      </w:r>
      <w:r w:rsidR="001A0C02" w:rsidRPr="00A275D0">
        <w:rPr>
          <w:rFonts w:ascii="David" w:hAnsi="David" w:cs="David"/>
          <w:rtl/>
          <w:lang w:eastAsia="en-US"/>
        </w:rPr>
        <w:t xml:space="preserve"> - הצהרה בדבר שימוש בתוכנות מקור</w:t>
      </w:r>
      <w:bookmarkEnd w:id="106"/>
      <w:bookmarkEnd w:id="107"/>
      <w:r w:rsidR="001A0C02" w:rsidRPr="00A275D0">
        <w:rPr>
          <w:rFonts w:ascii="David" w:hAnsi="David" w:cs="David"/>
          <w:rtl/>
          <w:lang w:eastAsia="en-US"/>
        </w:rPr>
        <w:t xml:space="preserve"> </w:t>
      </w:r>
    </w:p>
    <w:bookmarkEnd w:id="108"/>
    <w:bookmarkEnd w:id="109"/>
    <w:p w14:paraId="025976C9" w14:textId="77777777" w:rsidR="0085696C" w:rsidRPr="00A275D0" w:rsidRDefault="001A0C02" w:rsidP="00323CF7">
      <w:pPr>
        <w:keepNext/>
        <w:keepLines/>
        <w:widowControl w:val="0"/>
        <w:spacing w:line="360" w:lineRule="auto"/>
        <w:jc w:val="right"/>
        <w:rPr>
          <w:rFonts w:ascii="David" w:hAnsi="David"/>
        </w:rPr>
      </w:pPr>
      <w:r w:rsidRPr="00A275D0">
        <w:rPr>
          <w:rFonts w:ascii="David" w:hAnsi="David"/>
          <w:rtl/>
        </w:rPr>
        <w:t>תאריך : ___/___/____</w:t>
      </w:r>
    </w:p>
    <w:p w14:paraId="3D2EB96A"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לכבוד</w:t>
      </w:r>
    </w:p>
    <w:p w14:paraId="448BDA6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משרד הפנים</w:t>
      </w:r>
    </w:p>
    <w:p w14:paraId="44473395"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 xml:space="preserve">רח' קפלן 2 </w:t>
      </w:r>
    </w:p>
    <w:p w14:paraId="7A92A68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ירושלים</w:t>
      </w:r>
    </w:p>
    <w:p w14:paraId="670A98B9" w14:textId="77777777" w:rsidR="0085696C" w:rsidRPr="00A275D0" w:rsidRDefault="001A0C02" w:rsidP="00323CF7">
      <w:pPr>
        <w:keepNext/>
        <w:keepLines/>
        <w:widowControl w:val="0"/>
        <w:spacing w:after="120" w:line="360" w:lineRule="auto"/>
        <w:rPr>
          <w:rFonts w:ascii="David" w:hAnsi="David"/>
          <w:rtl/>
        </w:rPr>
      </w:pPr>
      <w:r w:rsidRPr="00A275D0">
        <w:rPr>
          <w:rFonts w:ascii="David" w:hAnsi="David"/>
          <w:rtl/>
        </w:rPr>
        <w:t>א.ג.נ</w:t>
      </w:r>
    </w:p>
    <w:p w14:paraId="1C91E6C6" w14:textId="77777777" w:rsidR="0085696C" w:rsidRPr="00A275D0" w:rsidRDefault="001A0C02" w:rsidP="00323CF7">
      <w:pPr>
        <w:keepNext/>
        <w:keepLines/>
        <w:widowControl w:val="0"/>
        <w:spacing w:before="120" w:after="120" w:line="360" w:lineRule="auto"/>
        <w:jc w:val="center"/>
        <w:rPr>
          <w:rFonts w:ascii="David" w:hAnsi="David"/>
          <w:b/>
          <w:bCs/>
          <w:u w:val="single"/>
          <w:rtl/>
        </w:rPr>
      </w:pPr>
      <w:bookmarkStart w:id="110" w:name="H3_הנדון_הצהרה_בדבר_שימוש_בתוכנות_מקור"/>
      <w:r w:rsidRPr="00A275D0">
        <w:rPr>
          <w:rFonts w:ascii="David" w:hAnsi="David"/>
          <w:b/>
          <w:bCs/>
          <w:u w:val="single"/>
          <w:rtl/>
        </w:rPr>
        <w:t>הנדון: הצהרה בדבר שימוש בתוכנות מקור</w:t>
      </w:r>
    </w:p>
    <w:bookmarkEnd w:id="110"/>
    <w:p w14:paraId="244EED2F" w14:textId="77777777" w:rsidR="0085696C" w:rsidRPr="00A275D0" w:rsidRDefault="0085696C" w:rsidP="00323CF7">
      <w:pPr>
        <w:keepNext/>
        <w:keepLines/>
        <w:widowControl w:val="0"/>
        <w:spacing w:before="120" w:after="120" w:line="360" w:lineRule="auto"/>
        <w:jc w:val="center"/>
        <w:rPr>
          <w:rFonts w:ascii="David" w:hAnsi="David"/>
          <w:b/>
          <w:bCs/>
          <w:u w:val="single"/>
          <w:rtl/>
        </w:rPr>
      </w:pPr>
    </w:p>
    <w:p w14:paraId="02EDE0D8" w14:textId="77777777" w:rsidR="0085696C" w:rsidRPr="00A275D0" w:rsidRDefault="001A0C02" w:rsidP="00323CF7">
      <w:pPr>
        <w:keepNext/>
        <w:keepLines/>
        <w:widowControl w:val="0"/>
        <w:spacing w:line="360" w:lineRule="auto"/>
        <w:rPr>
          <w:rFonts w:ascii="David" w:eastAsia="Calibri" w:hAnsi="David"/>
          <w:rtl/>
        </w:rPr>
      </w:pPr>
      <w:r w:rsidRPr="00A275D0">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7AD77DDB"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eastAsia="Calibri" w:hAnsi="David"/>
          <w:rtl/>
        </w:rPr>
        <w:t>הנני נותן תצהיר זה בשם _________________ שהוא הגוף המבקש להתקשר עם משרד הפנים במסגרת מכרז זה (להלן: "</w:t>
      </w:r>
      <w:r w:rsidRPr="00A275D0">
        <w:rPr>
          <w:rFonts w:ascii="David" w:eastAsia="Calibri" w:hAnsi="David"/>
          <w:b/>
          <w:bCs/>
          <w:rtl/>
        </w:rPr>
        <w:t>המציע</w:t>
      </w:r>
      <w:r w:rsidRPr="00A275D0">
        <w:rPr>
          <w:rFonts w:ascii="David" w:eastAsia="Calibri" w:hAnsi="David"/>
          <w:rtl/>
        </w:rPr>
        <w:t xml:space="preserve">"). אני מכהן כ_______________ והנני מוסמך/ת לתת תצהיר זה בשם המציע. </w:t>
      </w:r>
    </w:p>
    <w:p w14:paraId="38042E07"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sidRPr="00A275D0">
        <w:rPr>
          <w:rFonts w:ascii="David" w:eastAsia="Calibri" w:hAnsi="David"/>
          <w:rtl/>
        </w:rPr>
        <w:t xml:space="preserve">. </w:t>
      </w:r>
    </w:p>
    <w:p w14:paraId="13668981"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eastAsia="Calibri" w:hAnsi="David"/>
          <w:rtl/>
        </w:rPr>
        <w:t xml:space="preserve">זה שמי, להלן חתימתי ותוכן תצהירי דלעיל אמת. </w:t>
      </w:r>
    </w:p>
    <w:p w14:paraId="5FB5CDDD" w14:textId="77777777" w:rsidR="0085696C" w:rsidRPr="00A275D0" w:rsidRDefault="0085696C" w:rsidP="00323CF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1624D750"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CA7735F"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1F01E66B"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6F167B8"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1B6B98BA"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E64C6E5"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B2F06D3"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6259900"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 המציע</w:t>
            </w:r>
          </w:p>
        </w:tc>
      </w:tr>
    </w:tbl>
    <w:p w14:paraId="09CED7A3" w14:textId="77777777" w:rsidR="0085696C" w:rsidRPr="00A275D0" w:rsidRDefault="0085696C" w:rsidP="00323CF7">
      <w:pPr>
        <w:keepNext/>
        <w:keepLines/>
        <w:widowControl w:val="0"/>
        <w:autoSpaceDE w:val="0"/>
        <w:autoSpaceDN w:val="0"/>
        <w:spacing w:line="360" w:lineRule="auto"/>
        <w:jc w:val="center"/>
        <w:rPr>
          <w:rFonts w:ascii="David" w:eastAsia="Calibri" w:hAnsi="David"/>
        </w:rPr>
      </w:pPr>
    </w:p>
    <w:p w14:paraId="5F33474E" w14:textId="77777777" w:rsidR="0085696C" w:rsidRPr="00A275D0" w:rsidRDefault="001A0C02" w:rsidP="00323CF7">
      <w:pPr>
        <w:keepNext/>
        <w:keepLines/>
        <w:widowControl w:val="0"/>
        <w:spacing w:before="120" w:after="120" w:line="360" w:lineRule="auto"/>
        <w:jc w:val="center"/>
        <w:rPr>
          <w:rFonts w:ascii="David" w:hAnsi="David"/>
          <w:b/>
          <w:bCs/>
          <w:rtl/>
        </w:rPr>
      </w:pPr>
      <w:r w:rsidRPr="00A275D0">
        <w:rPr>
          <w:rFonts w:ascii="David" w:hAnsi="David"/>
          <w:b/>
          <w:bCs/>
          <w:rtl/>
        </w:rPr>
        <w:t>אישור עו"ד</w:t>
      </w:r>
    </w:p>
    <w:p w14:paraId="4D4352ED" w14:textId="77777777" w:rsidR="0085696C" w:rsidRPr="00A275D0" w:rsidRDefault="001A0C02" w:rsidP="00323CF7">
      <w:pPr>
        <w:keepNext/>
        <w:keepLines/>
        <w:widowControl w:val="0"/>
        <w:spacing w:line="360" w:lineRule="auto"/>
        <w:ind w:left="11" w:hanging="11"/>
        <w:jc w:val="both"/>
        <w:rPr>
          <w:rFonts w:ascii="David" w:hAnsi="David"/>
          <w:rtl/>
        </w:rPr>
      </w:pPr>
      <w:r w:rsidRPr="00A275D0">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A275D0">
        <w:rPr>
          <w:rFonts w:ascii="David" w:hAnsi="David"/>
        </w:rPr>
        <w:t xml:space="preserve"> </w:t>
      </w:r>
      <w:r w:rsidRPr="00A275D0">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AD134E7" w14:textId="77777777" w:rsidR="0085696C" w:rsidRPr="00A275D0" w:rsidRDefault="0085696C" w:rsidP="00323CF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1C8D6502" w14:textId="77777777" w:rsidTr="006A582C">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6E73D7D" w14:textId="77777777" w:rsidR="0085696C" w:rsidRPr="00A275D0" w:rsidRDefault="0085696C" w:rsidP="00323CF7">
            <w:pPr>
              <w:keepNext/>
              <w:keepLines/>
              <w:widowControl w:val="0"/>
              <w:spacing w:line="360" w:lineRule="auto"/>
              <w:jc w:val="center"/>
              <w:rPr>
                <w:rFonts w:ascii="David" w:hAnsi="David"/>
                <w:b/>
                <w:bCs/>
                <w:rtl/>
              </w:rPr>
            </w:pPr>
          </w:p>
          <w:p w14:paraId="602EA765"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78D8B65D"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CD90479"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1CD162FC" w14:textId="77777777" w:rsidTr="006A582C">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768C967"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A035FCB"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E7EAD76"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w:t>
            </w:r>
          </w:p>
        </w:tc>
      </w:tr>
    </w:tbl>
    <w:p w14:paraId="27CF0C3B" w14:textId="77777777" w:rsidR="0085696C" w:rsidRPr="00A275D0" w:rsidRDefault="0085696C" w:rsidP="00323CF7">
      <w:pPr>
        <w:keepNext/>
        <w:keepLines/>
        <w:widowControl w:val="0"/>
        <w:spacing w:line="360" w:lineRule="auto"/>
        <w:rPr>
          <w:rFonts w:ascii="David" w:hAnsi="David"/>
        </w:rPr>
      </w:pPr>
    </w:p>
    <w:p w14:paraId="4D14ED21" w14:textId="77777777" w:rsidR="0085696C" w:rsidRPr="00A275D0" w:rsidRDefault="0085696C" w:rsidP="00323CF7">
      <w:pPr>
        <w:keepNext/>
        <w:keepLines/>
        <w:widowControl w:val="0"/>
        <w:spacing w:line="360" w:lineRule="auto"/>
        <w:rPr>
          <w:rFonts w:ascii="David" w:hAnsi="David"/>
          <w:rtl/>
        </w:rPr>
      </w:pPr>
    </w:p>
    <w:p w14:paraId="36D9DF95" w14:textId="77777777" w:rsidR="0085696C" w:rsidRPr="00A275D0" w:rsidRDefault="001A0C02" w:rsidP="00323CF7">
      <w:pPr>
        <w:keepNext/>
        <w:keepLines/>
        <w:widowControl w:val="0"/>
        <w:bidi w:val="0"/>
        <w:spacing w:line="360" w:lineRule="auto"/>
        <w:rPr>
          <w:rFonts w:ascii="David" w:hAnsi="David"/>
          <w:b/>
          <w:bCs/>
        </w:rPr>
      </w:pPr>
      <w:r w:rsidRPr="00A275D0">
        <w:rPr>
          <w:rFonts w:ascii="David" w:hAnsi="David"/>
          <w:b/>
          <w:bCs/>
          <w:rtl/>
        </w:rPr>
        <w:br w:type="page"/>
      </w:r>
    </w:p>
    <w:p w14:paraId="5F6333BD" w14:textId="77777777" w:rsidR="0085696C" w:rsidRPr="00A275D0" w:rsidRDefault="001A0C02" w:rsidP="00323CF7">
      <w:pPr>
        <w:pStyle w:val="NormalWeb"/>
        <w:keepNext/>
        <w:keepLines/>
        <w:widowControl w:val="0"/>
        <w:bidi/>
        <w:spacing w:beforeAutospacing="0" w:afterAutospacing="0"/>
        <w:outlineLvl w:val="0"/>
        <w:rPr>
          <w:rFonts w:ascii="David" w:hAnsi="David" w:cs="David"/>
        </w:rPr>
      </w:pPr>
      <w:bookmarkStart w:id="111" w:name="_Toc445039600"/>
      <w:bookmarkStart w:id="112" w:name="_Toc485982316"/>
      <w:bookmarkStart w:id="113" w:name="_Toc500504567"/>
      <w:bookmarkStart w:id="114" w:name="H2_נספח_א4_תצהיר_בדבר_אי_תיאום_הצעות_במכ"/>
      <w:bookmarkStart w:id="115" w:name="H1_נספח_א4__תצהיר_בדבר_אי_תיאום_הצעות_במ"/>
      <w:r w:rsidRPr="00A275D0">
        <w:rPr>
          <w:rFonts w:ascii="David" w:hAnsi="David" w:cs="David"/>
          <w:b/>
          <w:bCs/>
          <w:rtl/>
        </w:rPr>
        <w:lastRenderedPageBreak/>
        <w:t>נספח א'4</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תצהיר בדבר אי תיאום הצעות במכרז</w:t>
      </w:r>
      <w:bookmarkEnd w:id="111"/>
      <w:bookmarkEnd w:id="112"/>
      <w:bookmarkEnd w:id="113"/>
    </w:p>
    <w:bookmarkEnd w:id="114"/>
    <w:bookmarkEnd w:id="115"/>
    <w:p w14:paraId="7BC4C6FA" w14:textId="77777777" w:rsidR="00B15D02" w:rsidRPr="00A275D0" w:rsidRDefault="00B15D02" w:rsidP="00323CF7">
      <w:pPr>
        <w:keepNext/>
        <w:keepLines/>
        <w:widowControl w:val="0"/>
        <w:spacing w:line="360" w:lineRule="auto"/>
        <w:rPr>
          <w:rFonts w:ascii="David" w:hAnsi="David"/>
          <w:b/>
          <w:bCs/>
          <w:u w:val="single"/>
          <w:rtl/>
        </w:rPr>
      </w:pPr>
      <w:r w:rsidRPr="00A275D0">
        <w:rPr>
          <w:rFonts w:ascii="David" w:hAnsi="David"/>
          <w:rtl/>
        </w:rPr>
        <w:t xml:space="preserve">           </w:t>
      </w:r>
      <w:r w:rsidRPr="00A275D0">
        <w:rPr>
          <w:rFonts w:ascii="David" w:hAnsi="David"/>
          <w:b/>
          <w:bCs/>
          <w:u w:val="single"/>
          <w:rtl/>
        </w:rPr>
        <w:t>תצהיר</w:t>
      </w:r>
    </w:p>
    <w:p w14:paraId="4712658C"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t xml:space="preserve">אני הח"מ_________________ מס ת"ז _____________ המוסמך להתחייב בשם המציע _____________________ מצהיר בזאת כי: </w:t>
      </w:r>
    </w:p>
    <w:p w14:paraId="27CE8819"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rPr>
          <w:rFonts w:ascii="David" w:hAnsi="David" w:cs="David"/>
        </w:rPr>
      </w:pPr>
      <w:r w:rsidRPr="00A275D0">
        <w:rPr>
          <w:rFonts w:ascii="David" w:hAnsi="David" w:cs="David"/>
          <w:rtl/>
        </w:rPr>
        <w:t>כשירות להתמודדות במכרז</w:t>
      </w:r>
    </w:p>
    <w:p w14:paraId="3947F190"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80AE9EC"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5BCB695"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מצוי בהליכי פשיטת רגל או פירוק ולא מתנהלות נגד המציע תביעות מהותיות, שעלולות לפגוע בתפקודו, ככל שיזכה במכרז.</w:t>
      </w:r>
    </w:p>
    <w:p w14:paraId="63B566A4"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אין מניעה לפי כל דין להשתתפות המציע במכרז.</w:t>
      </w:r>
    </w:p>
    <w:p w14:paraId="412F8CCD"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אין בהגשת הצעה במכרז או בביצוע ההתקשרות נשוא המכרז על ידי המציע, כדי ליצור ניגוד עניינים, בין במישרין ובין בעקיפין, בין המציע לבין המזמין.</w:t>
      </w:r>
    </w:p>
    <w:p w14:paraId="58396B8A"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2DDF6985"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rPr>
          <w:rFonts w:ascii="David" w:hAnsi="David" w:cs="David"/>
        </w:rPr>
      </w:pPr>
      <w:r w:rsidRPr="00A275D0">
        <w:rPr>
          <w:rFonts w:ascii="David" w:hAnsi="David" w:cs="David"/>
          <w:rtl/>
        </w:rPr>
        <w:lastRenderedPageBreak/>
        <w:t xml:space="preserve">אי תיאום הצעות מכרז </w:t>
      </w:r>
    </w:p>
    <w:p w14:paraId="6EDFEBBB" w14:textId="77777777" w:rsidR="00B15D02" w:rsidRPr="00A275D0" w:rsidRDefault="00B15D02" w:rsidP="00212185">
      <w:pPr>
        <w:pStyle w:val="afff0"/>
        <w:keepNext/>
        <w:keepLines/>
        <w:widowControl w:val="0"/>
        <w:numPr>
          <w:ilvl w:val="1"/>
          <w:numId w:val="35"/>
        </w:numPr>
        <w:tabs>
          <w:tab w:val="left" w:pos="767"/>
        </w:tabs>
        <w:spacing w:before="120" w:after="120" w:line="360" w:lineRule="auto"/>
        <w:contextualSpacing/>
        <w:jc w:val="both"/>
        <w:rPr>
          <w:rFonts w:ascii="David" w:hAnsi="David" w:cs="David"/>
          <w:vanish/>
          <w:rtl/>
        </w:rPr>
      </w:pPr>
    </w:p>
    <w:p w14:paraId="1F634BAA"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 xml:space="preserve">הפרטים המופיעים בהצעה זו הוחלטו על ידי המציע באופן עצמאי, ללא התייעצות, הסדר או קשר עם מציע אחר. </w:t>
      </w:r>
    </w:p>
    <w:p w14:paraId="3F5A6D6F"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 xml:space="preserve">פרטי ההצעה לא הוצגו או יוצגו בפני כל אדם או תאגיד, אשר מציע הצעות במכרז זה. </w:t>
      </w:r>
    </w:p>
    <w:p w14:paraId="0B250967"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26E6723C"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לא היה ולא מתכוון להיות מעורב בניסיון לגרום למתחרה אחר להגיש הצעה גבוהה או נמוכה יותר מהצעתו זו.</w:t>
      </w:r>
    </w:p>
    <w:p w14:paraId="71B93C03"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לא היה מעורב בניסיון לגרום למתחרה להגיש הצעה בלתי תחרותית, מכל סוג שהוא.</w:t>
      </w:r>
    </w:p>
    <w:p w14:paraId="6A404595"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הצעה זו מוגשת בתום לב.</w:t>
      </w:r>
    </w:p>
    <w:p w14:paraId="3EBA6721"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hanging="423"/>
        <w:rPr>
          <w:rFonts w:ascii="David" w:hAnsi="David" w:cs="David"/>
          <w:b/>
          <w:bCs/>
        </w:rPr>
      </w:pPr>
      <w:r w:rsidRPr="00A275D0">
        <w:rPr>
          <w:rFonts w:ascii="David" w:hAnsi="David" w:cs="David"/>
          <w:b/>
          <w:bCs/>
          <w:rtl/>
        </w:rPr>
        <w:t>עצמאות המציע</w:t>
      </w:r>
    </w:p>
    <w:p w14:paraId="10133C73" w14:textId="1F814D59"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חוק ניירות ערך, התשכ&quot;ח-1968" w:history="1">
        <w:r w:rsidR="00B81ADD">
          <w:rPr>
            <w:rStyle w:val="Hyperlink"/>
            <w:rFonts w:ascii="David" w:hAnsi="David"/>
            <w:rtl/>
          </w:rPr>
          <w:t>חוק ניירות ערך, התשכ"ח-1968</w:t>
        </w:r>
      </w:hyperlink>
      <w:r w:rsidRPr="00A275D0">
        <w:rPr>
          <w:rFonts w:ascii="David" w:hAnsi="David"/>
        </w:rPr>
        <w:t>(</w:t>
      </w:r>
      <w:r w:rsidRPr="00A275D0">
        <w:rPr>
          <w:rFonts w:ascii="David" w:hAnsi="David"/>
          <w:rtl/>
        </w:rPr>
        <w:t>.</w:t>
      </w:r>
    </w:p>
    <w:p w14:paraId="4D02CAFD"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גורם אחד אינו מחזיק ב- 25% יותר מאמצעי שליטה בו ובמציע נוסף במכרז. </w:t>
      </w:r>
    </w:p>
    <w:p w14:paraId="7F322320"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קבלן משנה של מציע אחר במכרז, בקשר עם ביצוע השירותים במכרז זה.</w:t>
      </w:r>
    </w:p>
    <w:p w14:paraId="417A6CF3" w14:textId="77777777" w:rsidR="00B15D02" w:rsidRPr="00A275D0" w:rsidRDefault="00B15D02" w:rsidP="00323CF7">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B15D02" w:rsidRPr="00A275D0" w14:paraId="2FDD4DD8" w14:textId="77777777" w:rsidTr="006A582C">
        <w:trPr>
          <w:cantSplit/>
        </w:trPr>
        <w:tc>
          <w:tcPr>
            <w:tcW w:w="1548" w:type="dxa"/>
            <w:shd w:val="clear" w:color="auto" w:fill="auto"/>
          </w:tcPr>
          <w:p w14:paraId="10B27687" w14:textId="77777777" w:rsidR="00B15D02" w:rsidRPr="00A275D0" w:rsidRDefault="00B15D02" w:rsidP="00323CF7">
            <w:pPr>
              <w:keepNext/>
              <w:keepLines/>
              <w:widowControl w:val="0"/>
              <w:spacing w:line="360" w:lineRule="auto"/>
              <w:jc w:val="center"/>
              <w:rPr>
                <w:rFonts w:ascii="David" w:hAnsi="David"/>
                <w:rtl/>
              </w:rPr>
            </w:pPr>
          </w:p>
        </w:tc>
        <w:tc>
          <w:tcPr>
            <w:tcW w:w="251" w:type="dxa"/>
            <w:tcBorders>
              <w:top w:val="nil"/>
              <w:bottom w:val="nil"/>
            </w:tcBorders>
            <w:shd w:val="clear" w:color="auto" w:fill="auto"/>
          </w:tcPr>
          <w:p w14:paraId="2979E120" w14:textId="77777777" w:rsidR="00B15D02" w:rsidRPr="00A275D0" w:rsidRDefault="00B15D02" w:rsidP="00323CF7">
            <w:pPr>
              <w:keepNext/>
              <w:keepLines/>
              <w:widowControl w:val="0"/>
              <w:spacing w:line="360" w:lineRule="auto"/>
              <w:jc w:val="center"/>
              <w:rPr>
                <w:rFonts w:ascii="David" w:hAnsi="David"/>
                <w:rtl/>
              </w:rPr>
            </w:pPr>
          </w:p>
        </w:tc>
        <w:tc>
          <w:tcPr>
            <w:tcW w:w="1549" w:type="dxa"/>
            <w:shd w:val="clear" w:color="auto" w:fill="auto"/>
          </w:tcPr>
          <w:p w14:paraId="43BE586C" w14:textId="77777777" w:rsidR="00B15D02" w:rsidRPr="00A275D0" w:rsidRDefault="00B15D02" w:rsidP="00323CF7">
            <w:pPr>
              <w:keepNext/>
              <w:keepLines/>
              <w:widowControl w:val="0"/>
              <w:spacing w:line="360" w:lineRule="auto"/>
              <w:jc w:val="center"/>
              <w:rPr>
                <w:rFonts w:ascii="David" w:hAnsi="David"/>
                <w:rtl/>
              </w:rPr>
            </w:pPr>
          </w:p>
        </w:tc>
        <w:tc>
          <w:tcPr>
            <w:tcW w:w="281" w:type="dxa"/>
            <w:tcBorders>
              <w:top w:val="nil"/>
              <w:bottom w:val="nil"/>
            </w:tcBorders>
            <w:shd w:val="clear" w:color="auto" w:fill="auto"/>
          </w:tcPr>
          <w:p w14:paraId="7853123B" w14:textId="77777777" w:rsidR="00B15D02" w:rsidRPr="00A275D0" w:rsidRDefault="00B15D02" w:rsidP="00323CF7">
            <w:pPr>
              <w:keepNext/>
              <w:keepLines/>
              <w:widowControl w:val="0"/>
              <w:spacing w:line="360" w:lineRule="auto"/>
              <w:jc w:val="center"/>
              <w:rPr>
                <w:rFonts w:ascii="David" w:hAnsi="David"/>
                <w:rtl/>
              </w:rPr>
            </w:pPr>
          </w:p>
        </w:tc>
        <w:tc>
          <w:tcPr>
            <w:tcW w:w="1859" w:type="dxa"/>
            <w:shd w:val="clear" w:color="auto" w:fill="auto"/>
          </w:tcPr>
          <w:p w14:paraId="25EF49F6" w14:textId="77777777" w:rsidR="00B15D02" w:rsidRPr="00A275D0" w:rsidRDefault="00B15D02" w:rsidP="00323CF7">
            <w:pPr>
              <w:keepNext/>
              <w:keepLines/>
              <w:widowControl w:val="0"/>
              <w:spacing w:line="360" w:lineRule="auto"/>
              <w:jc w:val="center"/>
              <w:rPr>
                <w:rFonts w:ascii="David" w:hAnsi="David"/>
                <w:rtl/>
              </w:rPr>
            </w:pPr>
          </w:p>
        </w:tc>
        <w:tc>
          <w:tcPr>
            <w:tcW w:w="236" w:type="dxa"/>
            <w:tcBorders>
              <w:top w:val="nil"/>
              <w:bottom w:val="nil"/>
            </w:tcBorders>
            <w:shd w:val="clear" w:color="auto" w:fill="auto"/>
          </w:tcPr>
          <w:p w14:paraId="67F524D4" w14:textId="77777777" w:rsidR="00B15D02" w:rsidRPr="00A275D0" w:rsidRDefault="00B15D02" w:rsidP="00323CF7">
            <w:pPr>
              <w:keepNext/>
              <w:keepLines/>
              <w:widowControl w:val="0"/>
              <w:spacing w:line="360" w:lineRule="auto"/>
              <w:jc w:val="center"/>
              <w:rPr>
                <w:rFonts w:ascii="David" w:hAnsi="David"/>
                <w:rtl/>
              </w:rPr>
            </w:pPr>
          </w:p>
        </w:tc>
        <w:tc>
          <w:tcPr>
            <w:tcW w:w="1738" w:type="dxa"/>
            <w:shd w:val="clear" w:color="auto" w:fill="auto"/>
          </w:tcPr>
          <w:p w14:paraId="4292B747" w14:textId="77777777" w:rsidR="00B15D02" w:rsidRPr="00A275D0" w:rsidRDefault="00B15D02" w:rsidP="00323CF7">
            <w:pPr>
              <w:keepNext/>
              <w:keepLines/>
              <w:widowControl w:val="0"/>
              <w:spacing w:line="360" w:lineRule="auto"/>
              <w:jc w:val="center"/>
              <w:rPr>
                <w:rFonts w:ascii="David" w:hAnsi="David"/>
                <w:rtl/>
              </w:rPr>
            </w:pPr>
          </w:p>
        </w:tc>
        <w:tc>
          <w:tcPr>
            <w:tcW w:w="236" w:type="dxa"/>
            <w:tcBorders>
              <w:top w:val="nil"/>
              <w:bottom w:val="nil"/>
            </w:tcBorders>
            <w:shd w:val="clear" w:color="auto" w:fill="auto"/>
          </w:tcPr>
          <w:p w14:paraId="118DE59A" w14:textId="77777777" w:rsidR="00B15D02" w:rsidRPr="00A275D0" w:rsidRDefault="00B15D02" w:rsidP="00323CF7">
            <w:pPr>
              <w:keepNext/>
              <w:keepLines/>
              <w:widowControl w:val="0"/>
              <w:spacing w:line="360" w:lineRule="auto"/>
              <w:jc w:val="center"/>
              <w:rPr>
                <w:rFonts w:ascii="David" w:hAnsi="David"/>
                <w:rtl/>
              </w:rPr>
            </w:pPr>
          </w:p>
        </w:tc>
        <w:tc>
          <w:tcPr>
            <w:tcW w:w="1480" w:type="dxa"/>
            <w:shd w:val="clear" w:color="auto" w:fill="auto"/>
          </w:tcPr>
          <w:p w14:paraId="0BAE1160" w14:textId="77777777" w:rsidR="00B15D02" w:rsidRPr="00A275D0" w:rsidRDefault="00B15D02" w:rsidP="00323CF7">
            <w:pPr>
              <w:keepNext/>
              <w:keepLines/>
              <w:widowControl w:val="0"/>
              <w:spacing w:line="360" w:lineRule="auto"/>
              <w:jc w:val="center"/>
              <w:rPr>
                <w:rFonts w:ascii="David" w:hAnsi="David"/>
                <w:rtl/>
              </w:rPr>
            </w:pPr>
          </w:p>
        </w:tc>
      </w:tr>
      <w:tr w:rsidR="00B15D02" w:rsidRPr="00A275D0" w14:paraId="48D7059C" w14:textId="77777777" w:rsidTr="006A582C">
        <w:trPr>
          <w:cantSplit/>
        </w:trPr>
        <w:tc>
          <w:tcPr>
            <w:tcW w:w="1548" w:type="dxa"/>
            <w:shd w:val="clear" w:color="auto" w:fill="auto"/>
          </w:tcPr>
          <w:p w14:paraId="5800134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תאריך</w:t>
            </w:r>
          </w:p>
        </w:tc>
        <w:tc>
          <w:tcPr>
            <w:tcW w:w="251" w:type="dxa"/>
            <w:tcBorders>
              <w:top w:val="nil"/>
              <w:bottom w:val="nil"/>
            </w:tcBorders>
            <w:shd w:val="clear" w:color="auto" w:fill="auto"/>
          </w:tcPr>
          <w:p w14:paraId="15EFC93C" w14:textId="77777777" w:rsidR="00B15D02" w:rsidRPr="00A275D0" w:rsidRDefault="00B15D02" w:rsidP="00323CF7">
            <w:pPr>
              <w:keepNext/>
              <w:keepLines/>
              <w:widowControl w:val="0"/>
              <w:spacing w:line="360" w:lineRule="auto"/>
              <w:jc w:val="center"/>
              <w:rPr>
                <w:rFonts w:ascii="David" w:hAnsi="David"/>
                <w:rtl/>
              </w:rPr>
            </w:pPr>
          </w:p>
        </w:tc>
        <w:tc>
          <w:tcPr>
            <w:tcW w:w="1549" w:type="dxa"/>
            <w:shd w:val="clear" w:color="auto" w:fill="auto"/>
          </w:tcPr>
          <w:p w14:paraId="2B07B8BF"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שם התאגיד</w:t>
            </w:r>
          </w:p>
        </w:tc>
        <w:tc>
          <w:tcPr>
            <w:tcW w:w="281" w:type="dxa"/>
            <w:tcBorders>
              <w:top w:val="nil"/>
              <w:bottom w:val="nil"/>
            </w:tcBorders>
            <w:shd w:val="clear" w:color="auto" w:fill="auto"/>
          </w:tcPr>
          <w:p w14:paraId="624748D5" w14:textId="77777777" w:rsidR="00B15D02" w:rsidRPr="00A275D0" w:rsidRDefault="00B15D02" w:rsidP="00323CF7">
            <w:pPr>
              <w:keepNext/>
              <w:keepLines/>
              <w:widowControl w:val="0"/>
              <w:spacing w:line="360" w:lineRule="auto"/>
              <w:jc w:val="center"/>
              <w:rPr>
                <w:rFonts w:ascii="David" w:hAnsi="David"/>
                <w:rtl/>
              </w:rPr>
            </w:pPr>
          </w:p>
        </w:tc>
        <w:tc>
          <w:tcPr>
            <w:tcW w:w="1859" w:type="dxa"/>
            <w:shd w:val="clear" w:color="auto" w:fill="auto"/>
          </w:tcPr>
          <w:p w14:paraId="63C1FE3A"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חותמת התאגיד</w:t>
            </w:r>
          </w:p>
        </w:tc>
        <w:tc>
          <w:tcPr>
            <w:tcW w:w="236" w:type="dxa"/>
            <w:tcBorders>
              <w:top w:val="nil"/>
              <w:bottom w:val="nil"/>
            </w:tcBorders>
            <w:shd w:val="clear" w:color="auto" w:fill="auto"/>
          </w:tcPr>
          <w:p w14:paraId="2442D1A9" w14:textId="77777777" w:rsidR="00B15D02" w:rsidRPr="00A275D0" w:rsidRDefault="00B15D02" w:rsidP="00323CF7">
            <w:pPr>
              <w:keepNext/>
              <w:keepLines/>
              <w:widowControl w:val="0"/>
              <w:spacing w:line="360" w:lineRule="auto"/>
              <w:jc w:val="center"/>
              <w:rPr>
                <w:rFonts w:ascii="David" w:hAnsi="David"/>
                <w:rtl/>
              </w:rPr>
            </w:pPr>
          </w:p>
        </w:tc>
        <w:tc>
          <w:tcPr>
            <w:tcW w:w="1738" w:type="dxa"/>
            <w:shd w:val="clear" w:color="auto" w:fill="auto"/>
          </w:tcPr>
          <w:p w14:paraId="32720B06"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שם המצהיר</w:t>
            </w:r>
          </w:p>
        </w:tc>
        <w:tc>
          <w:tcPr>
            <w:tcW w:w="236" w:type="dxa"/>
            <w:tcBorders>
              <w:top w:val="nil"/>
              <w:bottom w:val="nil"/>
            </w:tcBorders>
            <w:shd w:val="clear" w:color="auto" w:fill="auto"/>
          </w:tcPr>
          <w:p w14:paraId="5C1DBBB8" w14:textId="77777777" w:rsidR="00B15D02" w:rsidRPr="00A275D0" w:rsidRDefault="00B15D02" w:rsidP="00323CF7">
            <w:pPr>
              <w:keepNext/>
              <w:keepLines/>
              <w:widowControl w:val="0"/>
              <w:spacing w:line="360" w:lineRule="auto"/>
              <w:jc w:val="center"/>
              <w:rPr>
                <w:rFonts w:ascii="David" w:hAnsi="David"/>
                <w:rtl/>
              </w:rPr>
            </w:pPr>
          </w:p>
        </w:tc>
        <w:tc>
          <w:tcPr>
            <w:tcW w:w="1480" w:type="dxa"/>
            <w:shd w:val="clear" w:color="auto" w:fill="auto"/>
          </w:tcPr>
          <w:p w14:paraId="7BB77A2D"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חתימת המצהיר</w:t>
            </w:r>
          </w:p>
        </w:tc>
      </w:tr>
    </w:tbl>
    <w:p w14:paraId="7BFF15D9" w14:textId="77777777" w:rsidR="00B15D02" w:rsidRPr="00A275D0" w:rsidRDefault="00B15D02" w:rsidP="00323CF7">
      <w:pPr>
        <w:keepNext/>
        <w:keepLines/>
        <w:widowControl w:val="0"/>
        <w:spacing w:line="360" w:lineRule="auto"/>
        <w:ind w:left="30" w:hanging="102"/>
        <w:jc w:val="center"/>
        <w:rPr>
          <w:rFonts w:ascii="David" w:hAnsi="David"/>
          <w:b/>
          <w:bCs/>
          <w:u w:val="single"/>
          <w:rtl/>
        </w:rPr>
      </w:pPr>
      <w:r w:rsidRPr="00A275D0">
        <w:rPr>
          <w:rFonts w:ascii="David" w:hAnsi="David"/>
          <w:b/>
          <w:bCs/>
          <w:u w:val="single"/>
          <w:rtl/>
        </w:rPr>
        <w:t>אישור עורך הדין</w:t>
      </w:r>
    </w:p>
    <w:p w14:paraId="03F6206B"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4662A5"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 xml:space="preserve">          _____________</w:t>
      </w:r>
      <w:r w:rsidRPr="00A275D0">
        <w:rPr>
          <w:rFonts w:ascii="David" w:hAnsi="David"/>
          <w:rtl/>
        </w:rPr>
        <w:tab/>
        <w:t xml:space="preserve">            ______________________</w:t>
      </w:r>
      <w:r w:rsidRPr="00A275D0">
        <w:rPr>
          <w:rFonts w:ascii="David" w:hAnsi="David"/>
          <w:rtl/>
        </w:rPr>
        <w:tab/>
        <w:t xml:space="preserve">        __________</w:t>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t>__</w:t>
      </w:r>
      <w:r w:rsidRPr="00A275D0">
        <w:rPr>
          <w:rFonts w:ascii="David" w:hAnsi="David"/>
          <w:rtl/>
        </w:rPr>
        <w:softHyphen/>
      </w:r>
      <w:r w:rsidRPr="00A275D0">
        <w:rPr>
          <w:rFonts w:ascii="David" w:hAnsi="David"/>
          <w:rtl/>
        </w:rPr>
        <w:softHyphen/>
        <w:t>_</w:t>
      </w:r>
      <w:r w:rsidRPr="00A275D0">
        <w:rPr>
          <w:rFonts w:ascii="David" w:hAnsi="David"/>
          <w:rtl/>
        </w:rPr>
        <w:tab/>
      </w:r>
      <w:r w:rsidRPr="00A275D0">
        <w:rPr>
          <w:rFonts w:ascii="David" w:hAnsi="David"/>
          <w:rtl/>
        </w:rPr>
        <w:tab/>
        <w:t xml:space="preserve">  </w:t>
      </w:r>
    </w:p>
    <w:p w14:paraId="6B43092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 xml:space="preserve">                תאריך </w:t>
      </w:r>
      <w:r w:rsidRPr="00A275D0">
        <w:rPr>
          <w:rFonts w:ascii="David" w:hAnsi="David"/>
          <w:rtl/>
        </w:rPr>
        <w:tab/>
      </w:r>
      <w:r w:rsidRPr="00A275D0">
        <w:rPr>
          <w:rFonts w:ascii="David" w:hAnsi="David"/>
          <w:rtl/>
        </w:rPr>
        <w:tab/>
        <w:t>חותמת ומספר רישיון עורך דין                חתימת עורך הדין</w:t>
      </w:r>
    </w:p>
    <w:p w14:paraId="05C28293"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1217E273" w14:textId="77777777" w:rsidR="0085696C" w:rsidRPr="00A275D0" w:rsidRDefault="001A0C02" w:rsidP="00323CF7">
      <w:pPr>
        <w:pStyle w:val="NormalWeb"/>
        <w:keepNext/>
        <w:keepLines/>
        <w:widowControl w:val="0"/>
        <w:bidi/>
        <w:spacing w:beforeAutospacing="0" w:afterAutospacing="0"/>
        <w:outlineLvl w:val="0"/>
        <w:rPr>
          <w:rFonts w:ascii="David" w:hAnsi="David" w:cs="David"/>
        </w:rPr>
      </w:pPr>
      <w:bookmarkStart w:id="116" w:name="_Toc485982317"/>
      <w:bookmarkStart w:id="117" w:name="_Toc500504568"/>
      <w:bookmarkStart w:id="118" w:name="H2_נספח_א5_תצהיר_בדבר_עמידה_בהוראות_סעיף"/>
      <w:bookmarkStart w:id="119" w:name="H1_נספח_א5__תצהיר_בדבר_עמידה_בהוראות_סעי"/>
      <w:r w:rsidRPr="00A275D0">
        <w:rPr>
          <w:rFonts w:ascii="David" w:hAnsi="David" w:cs="David"/>
          <w:b/>
          <w:bCs/>
          <w:rtl/>
        </w:rPr>
        <w:lastRenderedPageBreak/>
        <w:t>נספח א'5</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תצהיר בדבר עמידה בהוראות סעיף 9 לחוק שוויון זכויות לאנשים עם מוגבלות</w:t>
      </w:r>
      <w:bookmarkEnd w:id="116"/>
      <w:bookmarkEnd w:id="117"/>
    </w:p>
    <w:bookmarkEnd w:id="118"/>
    <w:bookmarkEnd w:id="119"/>
    <w:p w14:paraId="39570D3A" w14:textId="60D34F21" w:rsidR="0085696C" w:rsidRPr="00A275D0"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A275D0">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B81ADD">
          <w:rPr>
            <w:rStyle w:val="Hyperlink"/>
            <w:rFonts w:ascii="David" w:hAnsi="David"/>
          </w:rPr>
          <w:t>mateh.shiluv@economy.gov.il</w:t>
        </w:r>
      </w:hyperlink>
      <w:r w:rsidRPr="00A275D0">
        <w:rPr>
          <w:rFonts w:ascii="David" w:hAnsi="David"/>
          <w:rtl/>
        </w:rPr>
        <w:t>.</w:t>
      </w:r>
    </w:p>
    <w:p w14:paraId="5BA32D6E" w14:textId="5BD90AF6" w:rsidR="0085696C" w:rsidRPr="00A275D0"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A275D0">
        <w:rPr>
          <w:rFonts w:ascii="David" w:hAnsi="David"/>
          <w:b/>
          <w:bCs/>
          <w:rtl/>
        </w:rPr>
        <w:t xml:space="preserve">לשאלות ניתן לפנות למרכז התמיכה למעסיקים, כתובת דוא"ל: </w:t>
      </w:r>
      <w:hyperlink r:id="rId24" w:tooltip="מרכז תמיכה למעסיקים info@mtlm.org.il" w:history="1">
        <w:r w:rsidR="00B81ADD">
          <w:rPr>
            <w:rStyle w:val="Hyperlink"/>
            <w:rFonts w:ascii="David" w:hAnsi="David"/>
          </w:rPr>
          <w:t>info@mtlm.org.il</w:t>
        </w:r>
      </w:hyperlink>
      <w:r w:rsidRPr="00A275D0">
        <w:rPr>
          <w:rFonts w:ascii="David" w:hAnsi="David"/>
          <w:rtl/>
        </w:rPr>
        <w:t xml:space="preserve">, </w:t>
      </w:r>
      <w:r w:rsidRPr="00A275D0">
        <w:rPr>
          <w:rFonts w:ascii="David" w:hAnsi="David"/>
          <w:b/>
          <w:bCs/>
          <w:rtl/>
        </w:rPr>
        <w:t>טלפון:</w:t>
      </w:r>
      <w:r w:rsidRPr="00A275D0">
        <w:rPr>
          <w:rFonts w:ascii="David" w:hAnsi="David"/>
          <w:rtl/>
        </w:rPr>
        <w:t xml:space="preserve"> </w:t>
      </w:r>
      <w:r w:rsidRPr="00A275D0">
        <w:rPr>
          <w:rFonts w:ascii="David" w:hAnsi="David"/>
          <w:b/>
          <w:bCs/>
        </w:rPr>
        <w:t>1700507676</w:t>
      </w:r>
      <w:r w:rsidRPr="00A275D0">
        <w:rPr>
          <w:rFonts w:ascii="David" w:hAnsi="David"/>
          <w:rtl/>
        </w:rPr>
        <w:t>.</w:t>
      </w:r>
    </w:p>
    <w:p w14:paraId="1E12BA1E" w14:textId="77777777" w:rsidR="0085696C" w:rsidRPr="00A275D0" w:rsidRDefault="0085696C" w:rsidP="00323CF7">
      <w:pPr>
        <w:keepNext/>
        <w:keepLines/>
        <w:widowControl w:val="0"/>
        <w:spacing w:line="360" w:lineRule="auto"/>
        <w:jc w:val="both"/>
        <w:rPr>
          <w:rFonts w:ascii="David" w:hAnsi="David"/>
          <w:rtl/>
        </w:rPr>
      </w:pPr>
    </w:p>
    <w:p w14:paraId="4F7ACC9E"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5089A52" w14:textId="77777777" w:rsidR="0085696C" w:rsidRPr="00A275D0" w:rsidRDefault="0085696C" w:rsidP="00323CF7">
      <w:pPr>
        <w:keepNext/>
        <w:keepLines/>
        <w:widowControl w:val="0"/>
        <w:spacing w:line="360" w:lineRule="auto"/>
        <w:jc w:val="both"/>
        <w:rPr>
          <w:rFonts w:ascii="David" w:hAnsi="David"/>
          <w:rtl/>
        </w:rPr>
      </w:pPr>
    </w:p>
    <w:p w14:paraId="26151C39"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הנני נותן תצהיר זה בשם ___________________ שהוא המציע (להלן:  "</w:t>
      </w:r>
      <w:r w:rsidRPr="00A275D0">
        <w:rPr>
          <w:rFonts w:ascii="David" w:hAnsi="David"/>
          <w:b/>
          <w:bCs/>
          <w:rtl/>
        </w:rPr>
        <w:t>המציע</w:t>
      </w:r>
      <w:r w:rsidRPr="00A275D0">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2E887C8" w14:textId="77777777" w:rsidR="0085696C" w:rsidRPr="00A275D0" w:rsidRDefault="001A0C02" w:rsidP="00323CF7">
      <w:pPr>
        <w:keepNext/>
        <w:keepLines/>
        <w:widowControl w:val="0"/>
        <w:spacing w:line="360" w:lineRule="auto"/>
        <w:jc w:val="both"/>
        <w:rPr>
          <w:rFonts w:ascii="David" w:hAnsi="David"/>
          <w:u w:val="single"/>
          <w:rtl/>
        </w:rPr>
      </w:pPr>
      <w:r w:rsidRPr="00A275D0">
        <w:rPr>
          <w:rFonts w:ascii="David" w:hAnsi="David"/>
          <w:u w:val="single"/>
          <w:rtl/>
        </w:rPr>
        <w:t xml:space="preserve">(סמן </w:t>
      </w:r>
      <w:r w:rsidRPr="00A275D0">
        <w:rPr>
          <w:rFonts w:ascii="David" w:hAnsi="David"/>
          <w:u w:val="single"/>
        </w:rPr>
        <w:t>X</w:t>
      </w:r>
      <w:r w:rsidRPr="00A275D0">
        <w:rPr>
          <w:rFonts w:ascii="David" w:hAnsi="David"/>
          <w:u w:val="single"/>
          <w:rtl/>
        </w:rPr>
        <w:t xml:space="preserve"> במשבצת המתאימה):</w:t>
      </w:r>
    </w:p>
    <w:p w14:paraId="7DADCBA9"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הוראות סעיף 9 לחוק שוויון זכויות לאנשים עם מוגבלות, התשנ"ח 1998 לא חלות על המציע.</w:t>
      </w:r>
    </w:p>
    <w:p w14:paraId="0F6B0197" w14:textId="77777777" w:rsidR="0085696C" w:rsidRPr="00A275D0" w:rsidRDefault="001A0C02" w:rsidP="00212185">
      <w:pPr>
        <w:keepNext/>
        <w:keepLines/>
        <w:widowControl w:val="0"/>
        <w:numPr>
          <w:ilvl w:val="0"/>
          <w:numId w:val="19"/>
        </w:numPr>
        <w:spacing w:line="360" w:lineRule="auto"/>
        <w:ind w:left="390" w:right="360"/>
        <w:jc w:val="both"/>
        <w:rPr>
          <w:rFonts w:ascii="David" w:hAnsi="David"/>
        </w:rPr>
      </w:pPr>
      <w:r w:rsidRPr="00A275D0">
        <w:rPr>
          <w:rFonts w:ascii="David" w:hAnsi="David"/>
          <w:rtl/>
        </w:rPr>
        <w:t xml:space="preserve">הוראות סעיף 9 לחוק שוויון זכויות לאנשים עם מוגבלות, התשנ"ח 1998 חלות על המציע והוא מקיים אותן.  </w:t>
      </w:r>
    </w:p>
    <w:p w14:paraId="1728C69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u w:val="single"/>
          <w:rtl/>
        </w:rPr>
        <w:t xml:space="preserve">(במקרה שהוראות סעיף 9 לחוק שוויון זכויות לאנשים עם מוגבלות, התשנ"ח 1998 </w:t>
      </w:r>
      <w:r w:rsidRPr="00A275D0">
        <w:rPr>
          <w:rFonts w:ascii="David" w:hAnsi="David"/>
          <w:b/>
          <w:bCs/>
          <w:u w:val="single"/>
          <w:rtl/>
        </w:rPr>
        <w:t>חלות על המציע</w:t>
      </w:r>
      <w:r w:rsidRPr="00A275D0">
        <w:rPr>
          <w:rFonts w:ascii="David" w:hAnsi="David"/>
          <w:u w:val="single"/>
          <w:rtl/>
        </w:rPr>
        <w:t xml:space="preserve"> נדרש לסמן </w:t>
      </w:r>
      <w:r w:rsidRPr="00A275D0">
        <w:rPr>
          <w:rFonts w:ascii="David" w:hAnsi="David"/>
          <w:u w:val="single"/>
        </w:rPr>
        <w:t>x</w:t>
      </w:r>
      <w:r w:rsidRPr="00A275D0">
        <w:rPr>
          <w:rFonts w:ascii="David" w:hAnsi="David"/>
          <w:u w:val="single"/>
          <w:rtl/>
        </w:rPr>
        <w:t xml:space="preserve"> במשבצת המתאימה)</w:t>
      </w:r>
      <w:r w:rsidRPr="00A275D0">
        <w:rPr>
          <w:rFonts w:ascii="David" w:hAnsi="David"/>
          <w:rtl/>
        </w:rPr>
        <w:t>:</w:t>
      </w:r>
    </w:p>
    <w:p w14:paraId="125836D3"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lastRenderedPageBreak/>
        <w:t>המציע מעסיק פחות מ-100 עובדים.</w:t>
      </w:r>
    </w:p>
    <w:p w14:paraId="5D3C028F" w14:textId="77777777" w:rsidR="0085696C" w:rsidRPr="00A275D0" w:rsidRDefault="001A0C02" w:rsidP="00212185">
      <w:pPr>
        <w:keepNext/>
        <w:keepLines/>
        <w:widowControl w:val="0"/>
        <w:numPr>
          <w:ilvl w:val="0"/>
          <w:numId w:val="19"/>
        </w:numPr>
        <w:spacing w:line="360" w:lineRule="auto"/>
        <w:ind w:right="360"/>
        <w:jc w:val="both"/>
        <w:rPr>
          <w:rFonts w:ascii="David" w:hAnsi="David"/>
        </w:rPr>
      </w:pPr>
      <w:r w:rsidRPr="00A275D0">
        <w:rPr>
          <w:rFonts w:ascii="David" w:hAnsi="David"/>
          <w:rtl/>
        </w:rPr>
        <w:t>המציע מעסיק 100 עובדים או יותר.</w:t>
      </w:r>
    </w:p>
    <w:p w14:paraId="623B13D8" w14:textId="77777777" w:rsidR="0085696C" w:rsidRPr="00A275D0" w:rsidRDefault="001A0C02" w:rsidP="00323CF7">
      <w:pPr>
        <w:keepNext/>
        <w:keepLines/>
        <w:widowControl w:val="0"/>
        <w:spacing w:line="360" w:lineRule="auto"/>
        <w:ind w:right="360"/>
        <w:jc w:val="both"/>
        <w:rPr>
          <w:rFonts w:ascii="David" w:hAnsi="David"/>
        </w:rPr>
      </w:pPr>
      <w:r w:rsidRPr="00A275D0">
        <w:rPr>
          <w:rFonts w:ascii="David" w:hAnsi="David"/>
          <w:u w:val="single"/>
          <w:rtl/>
        </w:rPr>
        <w:t xml:space="preserve">(במקרה שהמציע מעסיק 100 עובדים או יותר נדרש לסמן </w:t>
      </w:r>
      <w:r w:rsidRPr="00A275D0">
        <w:rPr>
          <w:rFonts w:ascii="David" w:hAnsi="David"/>
          <w:u w:val="single"/>
        </w:rPr>
        <w:t xml:space="preserve">X </w:t>
      </w:r>
      <w:r w:rsidRPr="00A275D0">
        <w:rPr>
          <w:rFonts w:ascii="David" w:hAnsi="David"/>
          <w:u w:val="single"/>
          <w:rtl/>
        </w:rPr>
        <w:t xml:space="preserve"> במשבצת המתאימה)</w:t>
      </w:r>
      <w:r w:rsidRPr="00A275D0">
        <w:rPr>
          <w:rFonts w:ascii="David" w:hAnsi="David"/>
          <w:rtl/>
        </w:rPr>
        <w:t>:</w:t>
      </w:r>
    </w:p>
    <w:p w14:paraId="0F7534E4"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 xml:space="preserve"> המציע מתחייב כי ככל שיזכה במכרז יפנה למנהל הכללי של משרד העבודה והרווחה והשירותים החברתיים לשם</w:t>
      </w:r>
      <w:r w:rsidRPr="00A275D0">
        <w:rPr>
          <w:rFonts w:ascii="David" w:hAnsi="David"/>
        </w:rPr>
        <w:t xml:space="preserve"> </w:t>
      </w:r>
      <w:r w:rsidRPr="00A275D0">
        <w:rPr>
          <w:rFonts w:ascii="David" w:hAnsi="David"/>
          <w:rtl/>
        </w:rPr>
        <w:t>בחינת</w:t>
      </w:r>
      <w:r w:rsidRPr="00A275D0">
        <w:rPr>
          <w:rFonts w:ascii="David" w:hAnsi="David"/>
        </w:rPr>
        <w:t xml:space="preserve"> </w:t>
      </w:r>
      <w:r w:rsidRPr="00A275D0">
        <w:rPr>
          <w:rFonts w:ascii="David" w:hAnsi="David"/>
          <w:rtl/>
        </w:rPr>
        <w:t>יישום</w:t>
      </w:r>
      <w:r w:rsidRPr="00A275D0">
        <w:rPr>
          <w:rFonts w:ascii="David" w:hAnsi="David"/>
        </w:rPr>
        <w:t xml:space="preserve"> </w:t>
      </w:r>
      <w:r w:rsidRPr="00A275D0">
        <w:rPr>
          <w:rFonts w:ascii="David" w:hAnsi="David"/>
          <w:rtl/>
        </w:rPr>
        <w:t>חובותיו</w:t>
      </w:r>
      <w:r w:rsidRPr="00A275D0">
        <w:rPr>
          <w:rFonts w:ascii="David" w:hAnsi="David"/>
        </w:rPr>
        <w:t xml:space="preserve"> </w:t>
      </w:r>
      <w:r w:rsidRPr="00A275D0">
        <w:rPr>
          <w:rFonts w:ascii="David" w:hAnsi="David"/>
          <w:rtl/>
        </w:rPr>
        <w:t>לפי</w:t>
      </w:r>
      <w:r w:rsidRPr="00A275D0">
        <w:rPr>
          <w:rFonts w:ascii="David" w:hAnsi="David"/>
        </w:rPr>
        <w:t xml:space="preserve"> </w:t>
      </w:r>
      <w:r w:rsidRPr="00A275D0">
        <w:rPr>
          <w:rFonts w:ascii="David" w:hAnsi="David"/>
          <w:rtl/>
        </w:rPr>
        <w:t>סעיף</w:t>
      </w:r>
      <w:r w:rsidRPr="00A275D0">
        <w:rPr>
          <w:rFonts w:ascii="David" w:hAnsi="David"/>
        </w:rPr>
        <w:t xml:space="preserve"> 9 </w:t>
      </w:r>
      <w:r w:rsidRPr="00A275D0">
        <w:rPr>
          <w:rFonts w:ascii="David" w:hAnsi="David"/>
          <w:rtl/>
        </w:rPr>
        <w:t>לחוק שוויון</w:t>
      </w:r>
      <w:r w:rsidRPr="00A275D0">
        <w:rPr>
          <w:rFonts w:ascii="David" w:hAnsi="David"/>
        </w:rPr>
        <w:t xml:space="preserve"> </w:t>
      </w:r>
      <w:r w:rsidRPr="00A275D0">
        <w:rPr>
          <w:rFonts w:ascii="David" w:hAnsi="David"/>
          <w:rtl/>
        </w:rPr>
        <w:t>זכויות לאנשים עם מוגבלות, התשנ"ח 1998</w:t>
      </w:r>
      <w:r w:rsidRPr="00A275D0">
        <w:rPr>
          <w:rFonts w:ascii="David" w:hAnsi="David"/>
        </w:rPr>
        <w:t xml:space="preserve">, </w:t>
      </w:r>
      <w:r w:rsidRPr="00A275D0">
        <w:rPr>
          <w:rFonts w:ascii="David" w:hAnsi="David"/>
          <w:rtl/>
        </w:rPr>
        <w:t xml:space="preserve"> ובמקרה</w:t>
      </w:r>
      <w:r w:rsidRPr="00A275D0">
        <w:rPr>
          <w:rFonts w:ascii="David" w:hAnsi="David"/>
        </w:rPr>
        <w:t xml:space="preserve"> </w:t>
      </w:r>
      <w:r w:rsidRPr="00A275D0">
        <w:rPr>
          <w:rFonts w:ascii="David" w:hAnsi="David"/>
          <w:rtl/>
        </w:rPr>
        <w:t>הצורך</w:t>
      </w:r>
      <w:r w:rsidRPr="00A275D0">
        <w:rPr>
          <w:rFonts w:ascii="David" w:hAnsi="David"/>
        </w:rPr>
        <w:t>–</w:t>
      </w:r>
      <w:r w:rsidRPr="00A275D0">
        <w:rPr>
          <w:rFonts w:ascii="David" w:hAnsi="David"/>
          <w:rtl/>
        </w:rPr>
        <w:t xml:space="preserve"> לשם</w:t>
      </w:r>
      <w:r w:rsidRPr="00A275D0">
        <w:rPr>
          <w:rFonts w:ascii="David" w:hAnsi="David"/>
        </w:rPr>
        <w:t xml:space="preserve"> </w:t>
      </w:r>
      <w:r w:rsidRPr="00A275D0">
        <w:rPr>
          <w:rFonts w:ascii="David" w:hAnsi="David"/>
          <w:rtl/>
        </w:rPr>
        <w:t>קבלת הנחיות</w:t>
      </w:r>
      <w:r w:rsidRPr="00A275D0">
        <w:rPr>
          <w:rFonts w:ascii="David" w:hAnsi="David"/>
        </w:rPr>
        <w:t xml:space="preserve"> </w:t>
      </w:r>
      <w:r w:rsidRPr="00A275D0">
        <w:rPr>
          <w:rFonts w:ascii="David" w:hAnsi="David"/>
          <w:rtl/>
        </w:rPr>
        <w:t>בקשר</w:t>
      </w:r>
      <w:r w:rsidRPr="00A275D0">
        <w:rPr>
          <w:rFonts w:ascii="David" w:hAnsi="David"/>
        </w:rPr>
        <w:t xml:space="preserve"> </w:t>
      </w:r>
      <w:r w:rsidRPr="00A275D0">
        <w:rPr>
          <w:rFonts w:ascii="David" w:hAnsi="David"/>
          <w:rtl/>
        </w:rPr>
        <w:t>ליישומן</w:t>
      </w:r>
      <w:r w:rsidRPr="00A275D0">
        <w:rPr>
          <w:rFonts w:ascii="David" w:hAnsi="David"/>
        </w:rPr>
        <w:t>.</w:t>
      </w:r>
    </w:p>
    <w:p w14:paraId="1E7AC621" w14:textId="77777777" w:rsidR="0085696C" w:rsidRPr="00A275D0" w:rsidRDefault="001A0C02" w:rsidP="00212185">
      <w:pPr>
        <w:keepNext/>
        <w:keepLines/>
        <w:widowControl w:val="0"/>
        <w:numPr>
          <w:ilvl w:val="0"/>
          <w:numId w:val="19"/>
        </w:numPr>
        <w:spacing w:line="360" w:lineRule="auto"/>
        <w:ind w:right="360"/>
        <w:jc w:val="both"/>
        <w:rPr>
          <w:rFonts w:ascii="David" w:hAnsi="David"/>
        </w:rPr>
      </w:pPr>
      <w:r w:rsidRPr="00A275D0">
        <w:rPr>
          <w:rFonts w:ascii="David" w:hAnsi="David"/>
          <w:rtl/>
        </w:rPr>
        <w:t>המציע התחייב בעבר לפנות למנהל הכללי של משרד העבודה והרווחה והשירותים החברתיים לשם בחינת</w:t>
      </w:r>
      <w:r w:rsidRPr="00A275D0">
        <w:rPr>
          <w:rFonts w:ascii="David" w:hAnsi="David"/>
        </w:rPr>
        <w:t xml:space="preserve"> </w:t>
      </w:r>
      <w:r w:rsidRPr="00A275D0">
        <w:rPr>
          <w:rFonts w:ascii="David" w:hAnsi="David"/>
          <w:rtl/>
        </w:rPr>
        <w:t xml:space="preserve"> יישום</w:t>
      </w:r>
      <w:r w:rsidRPr="00A275D0">
        <w:rPr>
          <w:rFonts w:ascii="David" w:hAnsi="David"/>
        </w:rPr>
        <w:t xml:space="preserve"> </w:t>
      </w:r>
      <w:r w:rsidRPr="00A275D0">
        <w:rPr>
          <w:rFonts w:ascii="David" w:hAnsi="David"/>
          <w:rtl/>
        </w:rPr>
        <w:t>חובותיו</w:t>
      </w:r>
      <w:r w:rsidRPr="00A275D0">
        <w:rPr>
          <w:rFonts w:ascii="David" w:hAnsi="David"/>
        </w:rPr>
        <w:t xml:space="preserve"> </w:t>
      </w:r>
      <w:r w:rsidRPr="00A275D0">
        <w:rPr>
          <w:rFonts w:ascii="David" w:hAnsi="David"/>
          <w:rtl/>
        </w:rPr>
        <w:t>לפי</w:t>
      </w:r>
      <w:r w:rsidRPr="00A275D0">
        <w:rPr>
          <w:rFonts w:ascii="David" w:hAnsi="David"/>
        </w:rPr>
        <w:t xml:space="preserve"> </w:t>
      </w:r>
      <w:r w:rsidRPr="00A275D0">
        <w:rPr>
          <w:rFonts w:ascii="David" w:hAnsi="David"/>
          <w:rtl/>
        </w:rPr>
        <w:t>סעיף</w:t>
      </w:r>
      <w:r w:rsidRPr="00A275D0">
        <w:rPr>
          <w:rFonts w:ascii="David" w:hAnsi="David"/>
        </w:rPr>
        <w:t xml:space="preserve"> 9 </w:t>
      </w:r>
      <w:r w:rsidRPr="00A275D0">
        <w:rPr>
          <w:rFonts w:ascii="David" w:hAnsi="David"/>
          <w:rtl/>
        </w:rPr>
        <w:t>לחוק שוויון</w:t>
      </w:r>
      <w:r w:rsidRPr="00A275D0">
        <w:rPr>
          <w:rFonts w:ascii="David" w:hAnsi="David"/>
        </w:rPr>
        <w:t xml:space="preserve"> </w:t>
      </w:r>
      <w:r w:rsidRPr="00A275D0">
        <w:rPr>
          <w:rFonts w:ascii="David" w:hAnsi="David"/>
          <w:rtl/>
        </w:rPr>
        <w:t xml:space="preserve">זכויות לאנשים עם מוגבלות, התשנ"ח 1998, הוא פנה כאמור ואם קיבל הנחיות ליישום חובותיו </w:t>
      </w:r>
      <w:r w:rsidRPr="00A275D0">
        <w:rPr>
          <w:rFonts w:ascii="David" w:hAnsi="David"/>
          <w:b/>
          <w:bCs/>
          <w:rtl/>
        </w:rPr>
        <w:t>פעל ליישומן</w:t>
      </w:r>
      <w:r w:rsidRPr="00A275D0">
        <w:rPr>
          <w:rFonts w:ascii="David" w:hAnsi="David"/>
          <w:rtl/>
        </w:rPr>
        <w:t xml:space="preserve"> (במקרה שהמציע התחייב בעבר לבצע פנייה זו ונעשתה עמו התקשרות שלגביה נתן התחייבות זו).</w:t>
      </w:r>
    </w:p>
    <w:p w14:paraId="670F9569" w14:textId="77777777" w:rsidR="0085696C" w:rsidRPr="00A275D0" w:rsidRDefault="001A0C02" w:rsidP="00323CF7">
      <w:pPr>
        <w:keepNext/>
        <w:keepLines/>
        <w:widowControl w:val="0"/>
        <w:spacing w:line="360" w:lineRule="auto"/>
        <w:ind w:right="360"/>
        <w:jc w:val="both"/>
        <w:rPr>
          <w:rFonts w:ascii="David" w:hAnsi="David"/>
          <w:rtl/>
        </w:rPr>
      </w:pPr>
      <w:r w:rsidRPr="00A275D0">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07167373"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BE3CA8A"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CDDF177"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9853A31"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0D5D9137"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357A9D2"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51A82C1"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516F90E"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 המציע</w:t>
            </w:r>
          </w:p>
        </w:tc>
      </w:tr>
    </w:tbl>
    <w:p w14:paraId="599899A9"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20" w:name="H3_אישור_עורך_הדין"/>
      <w:r w:rsidRPr="00A275D0">
        <w:rPr>
          <w:rFonts w:ascii="David" w:hAnsi="David"/>
          <w:b/>
          <w:bCs/>
          <w:u w:val="single"/>
          <w:rtl/>
        </w:rPr>
        <w:t>אישור עורך הדין</w:t>
      </w:r>
    </w:p>
    <w:bookmarkEnd w:id="120"/>
    <w:p w14:paraId="4E4BC874"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55DEB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____________________</w:t>
      </w:r>
      <w:r w:rsidRPr="00A275D0">
        <w:rPr>
          <w:rFonts w:ascii="David" w:hAnsi="David"/>
          <w:rtl/>
        </w:rPr>
        <w:tab/>
        <w:t xml:space="preserve">      ____________________</w:t>
      </w:r>
      <w:r w:rsidRPr="00A275D0">
        <w:rPr>
          <w:rFonts w:ascii="David" w:hAnsi="David"/>
          <w:rtl/>
        </w:rPr>
        <w:tab/>
        <w:t xml:space="preserve">        ____________________</w:t>
      </w:r>
    </w:p>
    <w:p w14:paraId="154EAEE9" w14:textId="77777777" w:rsidR="0085696C" w:rsidRPr="00A275D0" w:rsidRDefault="001A0C02" w:rsidP="00323CF7">
      <w:pPr>
        <w:keepNext/>
        <w:keepLines/>
        <w:widowControl w:val="0"/>
        <w:spacing w:line="360" w:lineRule="auto"/>
        <w:ind w:firstLine="720"/>
        <w:rPr>
          <w:rFonts w:ascii="David" w:hAnsi="David"/>
          <w:rtl/>
        </w:rPr>
      </w:pPr>
      <w:r w:rsidRPr="00A275D0">
        <w:rPr>
          <w:rFonts w:ascii="David" w:hAnsi="David"/>
          <w:rtl/>
        </w:rPr>
        <w:t>תאריך</w:t>
      </w:r>
      <w:r w:rsidRPr="00A275D0">
        <w:rPr>
          <w:rFonts w:ascii="David" w:hAnsi="David"/>
          <w:rtl/>
        </w:rPr>
        <w:tab/>
      </w:r>
      <w:r w:rsidRPr="00A275D0">
        <w:rPr>
          <w:rFonts w:ascii="David" w:hAnsi="David"/>
          <w:rtl/>
        </w:rPr>
        <w:tab/>
        <w:t xml:space="preserve">            חותמת ומספר רישיון    </w:t>
      </w:r>
      <w:r w:rsidRPr="00A275D0">
        <w:rPr>
          <w:rFonts w:ascii="David" w:hAnsi="David"/>
          <w:rtl/>
        </w:rPr>
        <w:tab/>
      </w:r>
      <w:r w:rsidRPr="00A275D0">
        <w:rPr>
          <w:rFonts w:ascii="David" w:hAnsi="David"/>
          <w:rtl/>
        </w:rPr>
        <w:tab/>
        <w:t>חתימה</w:t>
      </w:r>
    </w:p>
    <w:p w14:paraId="0698E79B" w14:textId="77777777" w:rsidR="0085696C" w:rsidRPr="00A275D0" w:rsidRDefault="0085696C" w:rsidP="00323CF7">
      <w:pPr>
        <w:keepNext/>
        <w:keepLines/>
        <w:widowControl w:val="0"/>
        <w:rPr>
          <w:rFonts w:ascii="David" w:hAnsi="David"/>
          <w:rtl/>
        </w:rPr>
      </w:pPr>
    </w:p>
    <w:p w14:paraId="32F9D94F" w14:textId="77777777" w:rsidR="0085696C" w:rsidRPr="00A275D0" w:rsidRDefault="001A0C02" w:rsidP="00A82320">
      <w:pPr>
        <w:pStyle w:val="NormalWeb"/>
        <w:keepNext/>
        <w:keepLines/>
        <w:widowControl w:val="0"/>
        <w:bidi/>
        <w:spacing w:beforeAutospacing="0" w:afterAutospacing="0"/>
        <w:outlineLvl w:val="0"/>
        <w:rPr>
          <w:rFonts w:ascii="David" w:hAnsi="David" w:cs="David"/>
        </w:rPr>
      </w:pPr>
      <w:bookmarkStart w:id="121" w:name="_Toc485982318"/>
      <w:bookmarkStart w:id="122" w:name="_Toc500504569"/>
      <w:bookmarkStart w:id="123" w:name="H2_נספח_א6_אישור_עורך_דין_בדבר_המורשים_ל"/>
      <w:bookmarkStart w:id="124" w:name="H1_נספח_א6__אישור_עורך_דין_בדבר_המורשים_"/>
      <w:r w:rsidRPr="00A275D0">
        <w:rPr>
          <w:rFonts w:ascii="David" w:hAnsi="David" w:cs="David"/>
          <w:b/>
          <w:bCs/>
          <w:rtl/>
        </w:rPr>
        <w:t>נספח א'6</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אישור עורך דין בדבר המורשים להתחייב בשם המציע</w:t>
      </w:r>
      <w:bookmarkEnd w:id="121"/>
      <w:bookmarkEnd w:id="122"/>
    </w:p>
    <w:bookmarkEnd w:id="123"/>
    <w:bookmarkEnd w:id="124"/>
    <w:p w14:paraId="361287C9"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7FF00CEC"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jc w:val="both"/>
        <w:rPr>
          <w:rFonts w:ascii="David" w:hAnsi="David"/>
          <w:rtl/>
        </w:rPr>
      </w:pPr>
      <w:r w:rsidRPr="00A275D0">
        <w:rPr>
          <w:rFonts w:ascii="David" w:hAnsi="David"/>
          <w:rtl/>
        </w:rPr>
        <w:t xml:space="preserve">אני החתום מטה, עו"ד __________, אשר כתובתו _____________________________, מאשר בזאת כי החתומים על מסמכי מכרז מס’ </w:t>
      </w:r>
      <w:r w:rsidR="00D54A83">
        <w:rPr>
          <w:rFonts w:ascii="David" w:hAnsi="David"/>
          <w:rtl/>
        </w:rPr>
        <w:t>15/2024</w:t>
      </w:r>
      <w:r w:rsidRPr="00A275D0">
        <w:rPr>
          <w:rFonts w:ascii="David" w:hAnsi="David"/>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Pr="00A275D0">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372CB0F2" w14:textId="77777777" w:rsidR="0085696C" w:rsidRPr="00A275D0"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p w14:paraId="488D0D74" w14:textId="77777777" w:rsidR="0085696C" w:rsidRPr="00A275D0"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rsidRPr="00A275D0" w14:paraId="3221D2CA" w14:textId="77777777" w:rsidTr="006A582C">
        <w:trPr>
          <w:cantSplit/>
          <w:trHeight w:val="63"/>
          <w:jc w:val="center"/>
        </w:trPr>
        <w:tc>
          <w:tcPr>
            <w:tcW w:w="3175" w:type="dxa"/>
            <w:tcMar>
              <w:top w:w="0" w:type="dxa"/>
              <w:left w:w="108" w:type="dxa"/>
              <w:bottom w:w="0" w:type="dxa"/>
              <w:right w:w="108" w:type="dxa"/>
            </w:tcMar>
            <w:vAlign w:val="bottom"/>
            <w:hideMark/>
          </w:tcPr>
          <w:p w14:paraId="6649F74D"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lastRenderedPageBreak/>
              <w:t>________________________</w:t>
            </w:r>
          </w:p>
        </w:tc>
        <w:tc>
          <w:tcPr>
            <w:tcW w:w="3123" w:type="dxa"/>
            <w:tcMar>
              <w:top w:w="0" w:type="dxa"/>
              <w:left w:w="108" w:type="dxa"/>
              <w:bottom w:w="0" w:type="dxa"/>
              <w:right w:w="108" w:type="dxa"/>
            </w:tcMar>
            <w:vAlign w:val="bottom"/>
            <w:hideMark/>
          </w:tcPr>
          <w:p w14:paraId="3EA12ED9"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________________________</w:t>
            </w:r>
          </w:p>
        </w:tc>
        <w:tc>
          <w:tcPr>
            <w:tcW w:w="3067" w:type="dxa"/>
            <w:tcMar>
              <w:top w:w="0" w:type="dxa"/>
              <w:left w:w="108" w:type="dxa"/>
              <w:bottom w:w="0" w:type="dxa"/>
              <w:right w:w="108" w:type="dxa"/>
            </w:tcMar>
            <w:vAlign w:val="bottom"/>
            <w:hideMark/>
          </w:tcPr>
          <w:p w14:paraId="488F078F"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_______________________</w:t>
            </w:r>
          </w:p>
        </w:tc>
      </w:tr>
      <w:tr w:rsidR="0085696C" w:rsidRPr="00A275D0" w14:paraId="5800AB9C" w14:textId="77777777" w:rsidTr="006A582C">
        <w:trPr>
          <w:cantSplit/>
          <w:trHeight w:val="289"/>
          <w:jc w:val="center"/>
        </w:trPr>
        <w:tc>
          <w:tcPr>
            <w:tcW w:w="3175" w:type="dxa"/>
            <w:tcMar>
              <w:top w:w="0" w:type="dxa"/>
              <w:left w:w="108" w:type="dxa"/>
              <w:bottom w:w="0" w:type="dxa"/>
              <w:right w:w="108" w:type="dxa"/>
            </w:tcMar>
            <w:vAlign w:val="bottom"/>
            <w:hideMark/>
          </w:tcPr>
          <w:p w14:paraId="56A0610E"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תאריך</w:t>
            </w:r>
          </w:p>
        </w:tc>
        <w:tc>
          <w:tcPr>
            <w:tcW w:w="3123" w:type="dxa"/>
            <w:tcMar>
              <w:top w:w="0" w:type="dxa"/>
              <w:left w:w="108" w:type="dxa"/>
              <w:bottom w:w="0" w:type="dxa"/>
              <w:right w:w="108" w:type="dxa"/>
            </w:tcMar>
            <w:vAlign w:val="bottom"/>
            <w:hideMark/>
          </w:tcPr>
          <w:p w14:paraId="61B82F79"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שם מלא ומ.ר של עורך-דין</w:t>
            </w:r>
          </w:p>
        </w:tc>
        <w:tc>
          <w:tcPr>
            <w:tcW w:w="3067" w:type="dxa"/>
            <w:tcMar>
              <w:top w:w="0" w:type="dxa"/>
              <w:left w:w="108" w:type="dxa"/>
              <w:bottom w:w="0" w:type="dxa"/>
              <w:right w:w="108" w:type="dxa"/>
            </w:tcMar>
            <w:vAlign w:val="bottom"/>
            <w:hideMark/>
          </w:tcPr>
          <w:p w14:paraId="7202298B"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חתימה וחותמת</w:t>
            </w:r>
          </w:p>
        </w:tc>
      </w:tr>
    </w:tbl>
    <w:p w14:paraId="2CC47217" w14:textId="77777777" w:rsidR="0085696C" w:rsidRPr="00A275D0" w:rsidRDefault="0085696C" w:rsidP="00323CF7">
      <w:pPr>
        <w:pStyle w:val="afff0"/>
        <w:keepNext/>
        <w:keepLines/>
        <w:widowControl w:val="0"/>
        <w:spacing w:line="360" w:lineRule="auto"/>
        <w:ind w:left="0"/>
        <w:rPr>
          <w:rFonts w:ascii="David" w:hAnsi="David" w:cs="David"/>
          <w:b/>
          <w:bCs/>
          <w:lang w:eastAsia="en-US"/>
        </w:rPr>
      </w:pPr>
    </w:p>
    <w:p w14:paraId="07599DD9"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b/>
          <w:bCs/>
          <w:rtl/>
        </w:rPr>
        <w:br w:type="page"/>
      </w:r>
      <w:bookmarkStart w:id="125" w:name="_Toc485982314"/>
    </w:p>
    <w:p w14:paraId="140937DF" w14:textId="6045E77C" w:rsidR="0085696C" w:rsidRPr="00A275D0" w:rsidRDefault="001A0C02" w:rsidP="00A82320">
      <w:pPr>
        <w:pStyle w:val="afff0"/>
        <w:keepNext/>
        <w:keepLines/>
        <w:widowControl w:val="0"/>
        <w:spacing w:line="360" w:lineRule="auto"/>
        <w:ind w:left="0"/>
        <w:outlineLvl w:val="0"/>
        <w:rPr>
          <w:rFonts w:ascii="David" w:hAnsi="David" w:cs="David"/>
          <w:b/>
          <w:bCs/>
          <w:rtl/>
          <w:lang w:eastAsia="en-US"/>
        </w:rPr>
      </w:pPr>
      <w:bookmarkStart w:id="126" w:name="H2_נספח_א7__תצהיר_עסק_בשליטת_אישה"/>
      <w:bookmarkStart w:id="127" w:name="H1_נספח_א7__תצהיר_עסק_בשליטת_אישה"/>
      <w:r w:rsidRPr="00A275D0">
        <w:rPr>
          <w:rFonts w:ascii="David" w:hAnsi="David" w:cs="David"/>
          <w:b/>
          <w:bCs/>
          <w:rtl/>
          <w:lang w:eastAsia="en-US"/>
        </w:rPr>
        <w:lastRenderedPageBreak/>
        <w:t>נספח א'7</w:t>
      </w:r>
      <w:r w:rsidR="000D3076">
        <w:rPr>
          <w:rFonts w:ascii="David" w:hAnsi="David" w:cs="David" w:hint="cs"/>
          <w:b/>
          <w:bCs/>
          <w:rtl/>
          <w:lang w:eastAsia="en-US"/>
        </w:rPr>
        <w:t>(1)</w:t>
      </w:r>
      <w:r w:rsidRPr="00A275D0">
        <w:rPr>
          <w:rFonts w:ascii="David" w:hAnsi="David" w:cs="David"/>
          <w:b/>
          <w:bCs/>
          <w:rtl/>
          <w:lang w:eastAsia="en-US"/>
        </w:rPr>
        <w:t xml:space="preserve"> </w:t>
      </w:r>
      <w:r w:rsidRPr="00A275D0">
        <w:rPr>
          <w:rFonts w:ascii="David" w:hAnsi="David" w:cs="David"/>
          <w:rtl/>
          <w:lang w:eastAsia="en-US"/>
        </w:rPr>
        <w:t>- תצהיר עסק בשליטת אישה</w:t>
      </w:r>
      <w:bookmarkEnd w:id="125"/>
    </w:p>
    <w:bookmarkEnd w:id="126"/>
    <w:bookmarkEnd w:id="127"/>
    <w:p w14:paraId="40B115AB" w14:textId="77777777" w:rsidR="0085696C" w:rsidRPr="00A275D0" w:rsidRDefault="0085696C" w:rsidP="00323CF7">
      <w:pPr>
        <w:keepNext/>
        <w:keepLines/>
        <w:widowControl w:val="0"/>
        <w:spacing w:line="360" w:lineRule="auto"/>
        <w:rPr>
          <w:rFonts w:ascii="David" w:hAnsi="David"/>
          <w:b/>
          <w:bCs/>
          <w:kern w:val="32"/>
          <w:rtl/>
        </w:rPr>
      </w:pPr>
    </w:p>
    <w:p w14:paraId="649908AD" w14:textId="77777777" w:rsidR="0085696C" w:rsidRPr="00A275D0" w:rsidRDefault="001A0C02" w:rsidP="00323CF7">
      <w:pPr>
        <w:keepNext/>
        <w:keepLines/>
        <w:widowControl w:val="0"/>
        <w:tabs>
          <w:tab w:val="left" w:pos="609"/>
          <w:tab w:val="center" w:pos="4422"/>
        </w:tabs>
        <w:spacing w:line="360" w:lineRule="auto"/>
        <w:rPr>
          <w:rFonts w:ascii="David" w:hAnsi="David"/>
          <w:b/>
          <w:bCs/>
          <w:rtl/>
        </w:rPr>
      </w:pPr>
      <w:bookmarkStart w:id="128" w:name="H1_תצהיר"/>
      <w:bookmarkStart w:id="129" w:name="H2_תצהיר"/>
      <w:r w:rsidRPr="00A275D0">
        <w:rPr>
          <w:rFonts w:ascii="David" w:hAnsi="David"/>
          <w:b/>
          <w:bCs/>
          <w:rtl/>
        </w:rPr>
        <w:tab/>
      </w:r>
      <w:r w:rsidRPr="00A275D0">
        <w:rPr>
          <w:rFonts w:ascii="David" w:hAnsi="David"/>
          <w:b/>
          <w:bCs/>
          <w:rtl/>
        </w:rPr>
        <w:tab/>
        <w:t>תצהיר</w:t>
      </w:r>
    </w:p>
    <w:bookmarkEnd w:id="128"/>
    <w:bookmarkEnd w:id="129"/>
    <w:p w14:paraId="5DEEC098" w14:textId="77777777" w:rsidR="0085696C" w:rsidRPr="00A275D0" w:rsidRDefault="001A0C02" w:rsidP="00323CF7">
      <w:pPr>
        <w:keepNext/>
        <w:keepLines/>
        <w:widowControl w:val="0"/>
        <w:tabs>
          <w:tab w:val="left" w:pos="746"/>
          <w:tab w:val="left" w:pos="1106"/>
        </w:tabs>
        <w:spacing w:before="120" w:after="120" w:line="360" w:lineRule="auto"/>
        <w:jc w:val="both"/>
        <w:rPr>
          <w:rFonts w:ascii="David" w:hAnsi="David"/>
          <w:rtl/>
        </w:rPr>
      </w:pPr>
      <w:r w:rsidRPr="00A275D0">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5F68B4"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hAnsi="David"/>
          <w:rtl/>
        </w:rPr>
      </w:pPr>
      <w:r w:rsidRPr="00A275D0">
        <w:rPr>
          <w:rFonts w:ascii="David" w:hAnsi="David"/>
          <w:rtl/>
        </w:rPr>
        <w:t>________________________ (להלן: "</w:t>
      </w:r>
      <w:r w:rsidRPr="00A275D0">
        <w:rPr>
          <w:rFonts w:ascii="David" w:hAnsi="David"/>
          <w:b/>
          <w:bCs/>
          <w:rtl/>
        </w:rPr>
        <w:t>המציע</w:t>
      </w:r>
      <w:r w:rsidRPr="00A275D0">
        <w:rPr>
          <w:rFonts w:ascii="David" w:hAnsi="David"/>
          <w:rtl/>
        </w:rPr>
        <w:t>"), הינו עסק בשליטת אישה, כהגדרת מושגים אלה בחוק חובת המכרזים, תשנ"ב-1992.</w:t>
      </w:r>
    </w:p>
    <w:p w14:paraId="064080EF"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hAnsi="David"/>
        </w:rPr>
      </w:pPr>
      <w:r w:rsidRPr="00A275D0">
        <w:rPr>
          <w:rFonts w:ascii="David" w:hAnsi="David"/>
          <w:rtl/>
        </w:rPr>
        <w:t>אני מחזיקה בשליטה במציע לבדי / בשיתוף עם _______________ ת.ז ______________, _______________ ת.ז ____________, ________________ ת.ז ______________ (מחקי את המיותר).</w:t>
      </w:r>
    </w:p>
    <w:p w14:paraId="739F057F" w14:textId="77777777" w:rsidR="0085696C" w:rsidRPr="00A275D0" w:rsidRDefault="001A0C02" w:rsidP="00212185">
      <w:pPr>
        <w:keepNext/>
        <w:keepLines/>
        <w:widowControl w:val="0"/>
        <w:numPr>
          <w:ilvl w:val="0"/>
          <w:numId w:val="23"/>
        </w:numPr>
        <w:spacing w:line="360" w:lineRule="auto"/>
        <w:contextualSpacing/>
        <w:jc w:val="both"/>
        <w:rPr>
          <w:rFonts w:ascii="David" w:eastAsia="Calibri" w:hAnsi="David"/>
          <w:rtl/>
        </w:rPr>
      </w:pPr>
      <w:r w:rsidRPr="00A275D0">
        <w:rPr>
          <w:rFonts w:ascii="David" w:eastAsia="Calibri" w:hAnsi="David"/>
          <w:rtl/>
        </w:rPr>
        <w:t>מצורף לתצהירי זה אישור מטעם רואה חשבון, כמשמעות המונח אישור בסעיף 2ב. לחוק חובת המכרזים, תשנ"ב-1992.</w:t>
      </w:r>
    </w:p>
    <w:p w14:paraId="36A2CD94"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eastAsia="Calibri" w:hAnsi="David"/>
          <w:b/>
          <w:bCs/>
          <w:u w:val="single"/>
        </w:rPr>
      </w:pPr>
      <w:r w:rsidRPr="00A275D0">
        <w:rPr>
          <w:rFonts w:ascii="David" w:eastAsia="Calibri" w:hAnsi="David"/>
          <w:rtl/>
        </w:rPr>
        <w:t xml:space="preserve">זה שמי, להלן חתימתי ותוכן תצהירי דלעיל אמת. </w:t>
      </w:r>
    </w:p>
    <w:p w14:paraId="1EB564BC" w14:textId="77777777" w:rsidR="0085696C" w:rsidRPr="00A275D0" w:rsidRDefault="0085696C" w:rsidP="00323CF7">
      <w:pPr>
        <w:keepNext/>
        <w:keepLines/>
        <w:widowControl w:val="0"/>
        <w:spacing w:line="360" w:lineRule="auto"/>
        <w:rPr>
          <w:rFonts w:ascii="David" w:hAnsi="David"/>
          <w:b/>
          <w:bCs/>
          <w:u w:val="single"/>
          <w:rtl/>
        </w:rPr>
      </w:pPr>
    </w:p>
    <w:p w14:paraId="2FE63C17" w14:textId="77777777" w:rsidR="0085696C" w:rsidRPr="00A275D0" w:rsidRDefault="001A0C02" w:rsidP="00323CF7">
      <w:pPr>
        <w:keepNext/>
        <w:keepLines/>
        <w:widowControl w:val="0"/>
        <w:spacing w:line="360" w:lineRule="auto"/>
        <w:ind w:left="359"/>
        <w:rPr>
          <w:rFonts w:ascii="David" w:hAnsi="David"/>
        </w:rPr>
      </w:pPr>
      <w:r w:rsidRPr="00A275D0">
        <w:rPr>
          <w:rFonts w:ascii="David" w:hAnsi="David"/>
          <w:rtl/>
        </w:rPr>
        <w:t>_________________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w:t>
      </w:r>
      <w:r w:rsidRPr="00A275D0">
        <w:rPr>
          <w:rFonts w:ascii="David" w:hAnsi="David"/>
          <w:rtl/>
        </w:rPr>
        <w:tab/>
        <w:t>____________________</w:t>
      </w:r>
    </w:p>
    <w:p w14:paraId="2E9C163F"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lastRenderedPageBreak/>
        <w:t xml:space="preserve">             תאריך</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חתימת המצהיר</w:t>
      </w:r>
    </w:p>
    <w:p w14:paraId="350E4B33" w14:textId="77777777" w:rsidR="0085696C" w:rsidRPr="00A275D0" w:rsidRDefault="0085696C" w:rsidP="00323CF7">
      <w:pPr>
        <w:pStyle w:val="1e"/>
        <w:keepNext/>
        <w:keepLines/>
        <w:widowControl w:val="0"/>
        <w:spacing w:line="360" w:lineRule="auto"/>
        <w:rPr>
          <w:rFonts w:ascii="David" w:hAnsi="David" w:cs="David"/>
          <w:sz w:val="24"/>
          <w:szCs w:val="24"/>
          <w:rtl/>
        </w:rPr>
      </w:pPr>
    </w:p>
    <w:p w14:paraId="0067B4FB" w14:textId="77777777" w:rsidR="0085696C" w:rsidRPr="00A275D0" w:rsidRDefault="001A0C02" w:rsidP="00323CF7">
      <w:pPr>
        <w:keepNext/>
        <w:keepLines/>
        <w:widowControl w:val="0"/>
        <w:spacing w:line="360" w:lineRule="auto"/>
        <w:ind w:left="360"/>
        <w:jc w:val="center"/>
        <w:rPr>
          <w:rFonts w:ascii="David" w:hAnsi="David"/>
          <w:b/>
          <w:bCs/>
          <w:rtl/>
        </w:rPr>
      </w:pPr>
      <w:bookmarkStart w:id="130" w:name="H2_אישור"/>
      <w:r w:rsidRPr="00A275D0">
        <w:rPr>
          <w:rFonts w:ascii="David" w:hAnsi="David"/>
          <w:b/>
          <w:bCs/>
          <w:rtl/>
        </w:rPr>
        <w:t>אישור</w:t>
      </w:r>
    </w:p>
    <w:bookmarkEnd w:id="130"/>
    <w:p w14:paraId="25969F4F" w14:textId="77777777" w:rsidR="0085696C" w:rsidRPr="00A275D0" w:rsidRDefault="0085696C" w:rsidP="00323CF7">
      <w:pPr>
        <w:keepNext/>
        <w:keepLines/>
        <w:widowControl w:val="0"/>
        <w:spacing w:line="360" w:lineRule="auto"/>
        <w:ind w:left="359"/>
        <w:jc w:val="both"/>
        <w:rPr>
          <w:rFonts w:ascii="David" w:hAnsi="David"/>
          <w:b/>
          <w:bCs/>
          <w:rtl/>
        </w:rPr>
      </w:pPr>
    </w:p>
    <w:p w14:paraId="1E6A4DEE" w14:textId="77777777" w:rsidR="0085696C" w:rsidRPr="00A275D0" w:rsidRDefault="001A0C02" w:rsidP="00323CF7">
      <w:pPr>
        <w:keepNext/>
        <w:keepLines/>
        <w:widowControl w:val="0"/>
        <w:spacing w:line="360" w:lineRule="auto"/>
        <w:ind w:left="359"/>
        <w:jc w:val="both"/>
        <w:rPr>
          <w:rFonts w:ascii="David" w:hAnsi="David"/>
          <w:rtl/>
        </w:rPr>
      </w:pPr>
      <w:r w:rsidRPr="00A275D0">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F3C561C" w14:textId="77777777" w:rsidR="0085696C" w:rsidRPr="00A275D0" w:rsidRDefault="0085696C" w:rsidP="00323CF7">
      <w:pPr>
        <w:keepNext/>
        <w:keepLines/>
        <w:widowControl w:val="0"/>
        <w:spacing w:line="360" w:lineRule="auto"/>
        <w:ind w:left="359"/>
        <w:rPr>
          <w:rFonts w:ascii="David" w:hAnsi="David"/>
          <w:rtl/>
        </w:rPr>
      </w:pPr>
    </w:p>
    <w:p w14:paraId="78C06847"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___________</w:t>
      </w:r>
      <w:r w:rsidRPr="00A275D0">
        <w:rPr>
          <w:rFonts w:ascii="David" w:hAnsi="David"/>
          <w:rtl/>
        </w:rPr>
        <w:tab/>
        <w:t xml:space="preserve">           _________________________       _______________</w:t>
      </w:r>
    </w:p>
    <w:p w14:paraId="086D7298"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 xml:space="preserve">      תאריך </w:t>
      </w:r>
      <w:r w:rsidRPr="00A275D0">
        <w:rPr>
          <w:rFonts w:ascii="David" w:hAnsi="David"/>
          <w:rtl/>
        </w:rPr>
        <w:tab/>
      </w:r>
      <w:r w:rsidRPr="00A275D0">
        <w:rPr>
          <w:rFonts w:ascii="David" w:hAnsi="David"/>
          <w:rtl/>
        </w:rPr>
        <w:tab/>
        <w:t xml:space="preserve">            חותמת ומספר רישיון עורך דין </w:t>
      </w:r>
      <w:r w:rsidRPr="00A275D0">
        <w:rPr>
          <w:rFonts w:ascii="David" w:hAnsi="David"/>
          <w:rtl/>
        </w:rPr>
        <w:tab/>
        <w:t xml:space="preserve">                  חתימה</w:t>
      </w:r>
    </w:p>
    <w:p w14:paraId="69D1DC00" w14:textId="77777777" w:rsidR="0085696C" w:rsidRPr="00A275D0" w:rsidRDefault="0085696C" w:rsidP="00323CF7">
      <w:pPr>
        <w:keepNext/>
        <w:keepLines/>
        <w:widowControl w:val="0"/>
        <w:bidi w:val="0"/>
        <w:rPr>
          <w:rFonts w:ascii="David" w:hAnsi="David"/>
          <w:b/>
          <w:bCs/>
          <w:rtl/>
        </w:rPr>
      </w:pPr>
    </w:p>
    <w:p w14:paraId="32F1E157"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bookmarkStart w:id="131" w:name="_Toc485982319"/>
    </w:p>
    <w:p w14:paraId="045E8B52" w14:textId="77777777" w:rsidR="0085696C" w:rsidRPr="00A275D0" w:rsidRDefault="0085696C" w:rsidP="00323CF7">
      <w:pPr>
        <w:keepNext/>
        <w:keepLines/>
        <w:widowControl w:val="0"/>
        <w:bidi w:val="0"/>
        <w:rPr>
          <w:rFonts w:ascii="David" w:hAnsi="David"/>
          <w:b/>
          <w:bCs/>
          <w:rtl/>
        </w:rPr>
      </w:pPr>
    </w:p>
    <w:p w14:paraId="3A136B8E" w14:textId="77777777" w:rsidR="0085696C" w:rsidRPr="00A275D0" w:rsidRDefault="0085696C" w:rsidP="00323CF7">
      <w:pPr>
        <w:keepNext/>
        <w:keepLines/>
        <w:widowControl w:val="0"/>
        <w:bidi w:val="0"/>
        <w:rPr>
          <w:rFonts w:ascii="David" w:hAnsi="David"/>
          <w:b/>
          <w:bCs/>
          <w:rtl/>
        </w:rPr>
      </w:pPr>
    </w:p>
    <w:p w14:paraId="08DAB59C" w14:textId="37F0186B" w:rsidR="000D3076" w:rsidRPr="000D3076" w:rsidRDefault="000D3076" w:rsidP="000D3076">
      <w:pPr>
        <w:pStyle w:val="afff0"/>
        <w:keepNext/>
        <w:keepLines/>
        <w:widowControl w:val="0"/>
        <w:spacing w:line="360" w:lineRule="auto"/>
        <w:ind w:left="0"/>
        <w:outlineLvl w:val="0"/>
        <w:rPr>
          <w:rFonts w:ascii="David" w:hAnsi="David" w:cs="David"/>
          <w:b/>
          <w:bCs/>
          <w:rtl/>
          <w:lang w:eastAsia="en-US"/>
        </w:rPr>
      </w:pPr>
      <w:bookmarkStart w:id="132" w:name="H2_נספח_א8_אישור_רואה_חשבון_לתאגיד_בלבד"/>
      <w:bookmarkStart w:id="133" w:name="H1_נספח_א8_אישור_רואה_חשבון_לתאגיד_בלבד"/>
      <w:r>
        <w:rPr>
          <w:rFonts w:ascii="David" w:hAnsi="David" w:cs="David" w:hint="cs"/>
          <w:b/>
          <w:bCs/>
          <w:rtl/>
          <w:lang w:eastAsia="en-US"/>
        </w:rPr>
        <w:t xml:space="preserve">נספח א'7 (2) </w:t>
      </w:r>
      <w:r w:rsidRPr="000D3076">
        <w:rPr>
          <w:rFonts w:ascii="David" w:hAnsi="David" w:cs="David" w:hint="cs"/>
          <w:b/>
          <w:bCs/>
          <w:rtl/>
          <w:lang w:eastAsia="en-US"/>
        </w:rPr>
        <w:t>תצהיר בדבר תאגיד בשליטת איש מילואים</w:t>
      </w:r>
    </w:p>
    <w:p w14:paraId="0EC9390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b/>
          <w:bCs/>
          <w:u w:val="single"/>
          <w:rtl/>
        </w:rPr>
      </w:pPr>
      <w:r w:rsidRPr="003C131F">
        <w:rPr>
          <w:rFonts w:ascii="David" w:hAnsi="David" w:hint="eastAsia"/>
          <w:b/>
          <w:bCs/>
          <w:u w:val="single"/>
          <w:rtl/>
        </w:rPr>
        <w:t>תצהיר</w:t>
      </w:r>
      <w:r w:rsidRPr="003C131F">
        <w:rPr>
          <w:rFonts w:ascii="David" w:hAnsi="David"/>
          <w:b/>
          <w:bCs/>
          <w:u w:val="single"/>
          <w:rtl/>
        </w:rPr>
        <w:t xml:space="preserve"> על שליטת במציע של איש מילואים לפי </w:t>
      </w:r>
      <w:r w:rsidRPr="003C131F">
        <w:rPr>
          <w:rFonts w:ascii="David" w:hAnsi="David" w:hint="cs"/>
          <w:b/>
          <w:bCs/>
          <w:u w:val="single"/>
          <w:rtl/>
        </w:rPr>
        <w:t xml:space="preserve">סעיף </w:t>
      </w:r>
      <w:r w:rsidRPr="003C131F">
        <w:rPr>
          <w:rFonts w:ascii="David" w:hAnsi="David"/>
          <w:b/>
          <w:bCs/>
          <w:u w:val="single"/>
          <w:rtl/>
        </w:rPr>
        <w:t xml:space="preserve">2ד' לחוק חובת המכרזים </w:t>
      </w:r>
      <w:r w:rsidRPr="003C131F">
        <w:rPr>
          <w:rFonts w:ascii="David" w:hAnsi="David" w:hint="eastAsia"/>
          <w:b/>
          <w:bCs/>
          <w:u w:val="single"/>
          <w:rtl/>
        </w:rPr>
        <w:t>התשנ</w:t>
      </w:r>
      <w:r w:rsidRPr="003C131F">
        <w:rPr>
          <w:rFonts w:ascii="David" w:hAnsi="David"/>
          <w:b/>
          <w:bCs/>
          <w:u w:val="single"/>
          <w:rtl/>
        </w:rPr>
        <w:t>"ב - 1992</w:t>
      </w:r>
    </w:p>
    <w:p w14:paraId="589DADAA"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אני הח"מ _______________ (שם מלא של המציע) מס' תאגיד / עוסק מורשה/ ת"ז _________________ (יש לבחור את החלופה ולמלא בהתאם), לאחר שהוזהרתי כי עלי להצהיר את האמת, וכי אהיה צפוי/ה לעונשים הקבועים בחוק אם לא אעשה כן מתחייב ומצהיר בזאת כדלקמן:</w:t>
      </w:r>
    </w:p>
    <w:p w14:paraId="341C30B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מכהן/ת בתפקיד _____________ במציע.  </w:t>
      </w:r>
      <w:r w:rsidRPr="003C131F">
        <w:rPr>
          <w:rFonts w:ascii="David" w:hAnsi="David"/>
          <w:b/>
          <w:bCs/>
          <w:rtl/>
        </w:rPr>
        <w:t>[למחוק אם מיותר]</w:t>
      </w:r>
    </w:p>
    <w:p w14:paraId="3885D424"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מוסמך/ת ליתן, ונותן/ת תצהיר זה, בשמו ומטעמו של המציע.  </w:t>
      </w:r>
      <w:r w:rsidRPr="003C131F">
        <w:rPr>
          <w:rFonts w:ascii="David" w:hAnsi="David"/>
          <w:b/>
          <w:bCs/>
          <w:rtl/>
        </w:rPr>
        <w:t>[למחוק אם מיותר]</w:t>
      </w:r>
    </w:p>
    <w:p w14:paraId="012845FE"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העובדות המפורטות בתצהיר זה ידועות לי מתוקף תפקידי האמור, ממסמכים שבהם עיינתי ומחקירה ודרישה שביצעתי.   [</w:t>
      </w:r>
      <w:r w:rsidRPr="003C131F">
        <w:rPr>
          <w:rFonts w:ascii="David" w:hAnsi="David"/>
          <w:b/>
          <w:bCs/>
          <w:rtl/>
        </w:rPr>
        <w:t>למחוק אם מיותר]</w:t>
      </w:r>
    </w:p>
    <w:p w14:paraId="0111DDBF" w14:textId="6C31020C"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המציע</w:t>
      </w:r>
      <w:r w:rsidRPr="003C131F">
        <w:rPr>
          <w:rFonts w:ascii="David" w:hAnsi="David"/>
          <w:rtl/>
        </w:rPr>
        <w:t xml:space="preserve"> מצהיר כי מחזיק השליטה במציע </w:t>
      </w:r>
      <w:r w:rsidRPr="003C131F">
        <w:rPr>
          <w:rFonts w:ascii="David" w:hAnsi="David" w:hint="eastAsia"/>
          <w:rtl/>
        </w:rPr>
        <w:t>הוא</w:t>
      </w:r>
      <w:r w:rsidRPr="003C131F">
        <w:rPr>
          <w:rFonts w:ascii="David" w:hAnsi="David"/>
          <w:rtl/>
        </w:rPr>
        <w:t xml:space="preserve"> </w:t>
      </w:r>
      <w:r w:rsidRPr="003C131F">
        <w:rPr>
          <w:rFonts w:ascii="David" w:hAnsi="David" w:hint="eastAsia"/>
          <w:rtl/>
        </w:rPr>
        <w:t>חייל</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w:t>
      </w:r>
      <w:r w:rsidRPr="003C131F">
        <w:rPr>
          <w:rFonts w:ascii="David" w:hAnsi="David" w:hint="eastAsia"/>
          <w:rtl/>
        </w:rPr>
        <w:t>כהגדרתו</w:t>
      </w:r>
      <w:r w:rsidRPr="003C131F">
        <w:rPr>
          <w:rFonts w:ascii="David" w:hAnsi="David"/>
          <w:rtl/>
        </w:rPr>
        <w:t xml:space="preserve"> </w:t>
      </w:r>
      <w:r w:rsidRPr="003C131F">
        <w:rPr>
          <w:rFonts w:ascii="David" w:hAnsi="David" w:hint="eastAsia"/>
          <w:rtl/>
        </w:rPr>
        <w:t>בחוק</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המילואים</w:t>
      </w:r>
      <w:r w:rsidRPr="003C131F">
        <w:rPr>
          <w:rFonts w:ascii="David" w:hAnsi="David"/>
          <w:rtl/>
        </w:rPr>
        <w:t xml:space="preserve">, </w:t>
      </w:r>
      <w:r w:rsidRPr="003C131F">
        <w:rPr>
          <w:rFonts w:ascii="David" w:hAnsi="David" w:hint="eastAsia"/>
          <w:rtl/>
        </w:rPr>
        <w:t>התשס</w:t>
      </w:r>
      <w:r w:rsidRPr="003C131F">
        <w:rPr>
          <w:rFonts w:ascii="David" w:hAnsi="David"/>
          <w:rtl/>
        </w:rPr>
        <w:t xml:space="preserve">"ח-2008, </w:t>
      </w:r>
      <w:r w:rsidRPr="003C131F">
        <w:rPr>
          <w:rFonts w:ascii="David" w:hAnsi="David" w:hint="eastAsia"/>
          <w:rtl/>
        </w:rPr>
        <w:t>ששירת</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20 </w:t>
      </w:r>
      <w:r w:rsidRPr="003C131F">
        <w:rPr>
          <w:rFonts w:ascii="David" w:hAnsi="David" w:hint="eastAsia"/>
          <w:rtl/>
        </w:rPr>
        <w:t>ימים</w:t>
      </w:r>
      <w:r w:rsidRPr="003C131F">
        <w:rPr>
          <w:rFonts w:ascii="David" w:hAnsi="David"/>
          <w:rtl/>
        </w:rPr>
        <w:t xml:space="preserve"> </w:t>
      </w:r>
      <w:r w:rsidRPr="003C131F">
        <w:rPr>
          <w:rFonts w:ascii="David" w:hAnsi="David" w:hint="eastAsia"/>
          <w:rtl/>
        </w:rPr>
        <w:t>לפחות</w:t>
      </w:r>
      <w:r w:rsidRPr="003C131F">
        <w:rPr>
          <w:rFonts w:ascii="David" w:hAnsi="David"/>
          <w:rtl/>
        </w:rPr>
        <w:t xml:space="preserve"> </w:t>
      </w:r>
      <w:r w:rsidRPr="003C131F">
        <w:rPr>
          <w:rFonts w:ascii="David" w:hAnsi="David" w:hint="eastAsia"/>
          <w:rtl/>
        </w:rPr>
        <w:t>במהלך</w:t>
      </w:r>
      <w:r w:rsidRPr="003C131F">
        <w:rPr>
          <w:rFonts w:ascii="David" w:hAnsi="David"/>
          <w:rtl/>
        </w:rPr>
        <w:t xml:space="preserve"> 12 </w:t>
      </w:r>
      <w:r w:rsidRPr="003C131F">
        <w:rPr>
          <w:rFonts w:ascii="David" w:hAnsi="David" w:hint="eastAsia"/>
          <w:rtl/>
        </w:rPr>
        <w:t>החודשים</w:t>
      </w:r>
      <w:r w:rsidRPr="003C131F">
        <w:rPr>
          <w:rFonts w:ascii="David" w:hAnsi="David"/>
          <w:rtl/>
        </w:rPr>
        <w:t xml:space="preserve"> </w:t>
      </w:r>
      <w:r w:rsidRPr="003C131F">
        <w:rPr>
          <w:rFonts w:ascii="David" w:hAnsi="David" w:hint="eastAsia"/>
          <w:rtl/>
        </w:rPr>
        <w:t>לפני</w:t>
      </w:r>
      <w:r w:rsidRPr="003C131F">
        <w:rPr>
          <w:rFonts w:ascii="David" w:hAnsi="David"/>
          <w:rtl/>
        </w:rPr>
        <w:t xml:space="preserve"> </w:t>
      </w:r>
      <w:r w:rsidRPr="003C131F">
        <w:rPr>
          <w:rFonts w:ascii="David" w:hAnsi="David" w:hint="eastAsia"/>
          <w:rtl/>
        </w:rPr>
        <w:t>המועד</w:t>
      </w:r>
      <w:r w:rsidRPr="003C131F">
        <w:rPr>
          <w:rFonts w:ascii="David" w:hAnsi="David"/>
          <w:rtl/>
        </w:rPr>
        <w:t xml:space="preserve"> </w:t>
      </w:r>
      <w:r w:rsidRPr="003C131F">
        <w:rPr>
          <w:rFonts w:ascii="David" w:hAnsi="David" w:hint="eastAsia"/>
          <w:rtl/>
        </w:rPr>
        <w:t>האחרון</w:t>
      </w:r>
      <w:r w:rsidRPr="003C131F">
        <w:rPr>
          <w:rFonts w:ascii="David" w:hAnsi="David"/>
          <w:rtl/>
        </w:rPr>
        <w:t xml:space="preserve"> </w:t>
      </w:r>
      <w:r w:rsidRPr="003C131F">
        <w:rPr>
          <w:rFonts w:ascii="David" w:hAnsi="David" w:hint="eastAsia"/>
          <w:rtl/>
        </w:rPr>
        <w:t>להגשת</w:t>
      </w:r>
      <w:r w:rsidRPr="003C131F">
        <w:rPr>
          <w:rFonts w:ascii="David" w:hAnsi="David"/>
          <w:rtl/>
        </w:rPr>
        <w:t xml:space="preserve"> </w:t>
      </w:r>
      <w:r w:rsidRPr="003C131F">
        <w:rPr>
          <w:rFonts w:ascii="David" w:hAnsi="David" w:hint="eastAsia"/>
          <w:rtl/>
        </w:rPr>
        <w:t>הצעות</w:t>
      </w:r>
      <w:r w:rsidRPr="003C131F">
        <w:rPr>
          <w:rFonts w:ascii="David" w:hAnsi="David"/>
          <w:rtl/>
        </w:rPr>
        <w:t xml:space="preserve"> </w:t>
      </w:r>
      <w:r w:rsidRPr="003C131F">
        <w:rPr>
          <w:rFonts w:ascii="David" w:hAnsi="David" w:hint="eastAsia"/>
          <w:rtl/>
        </w:rPr>
        <w:t>במכרז</w:t>
      </w:r>
      <w:r w:rsidRPr="003C131F">
        <w:rPr>
          <w:rFonts w:ascii="David" w:hAnsi="David"/>
          <w:rtl/>
        </w:rPr>
        <w:t>, וכי המציע איננו "עסק גדול"..</w:t>
      </w:r>
    </w:p>
    <w:p w14:paraId="25748BE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לעניין</w:t>
      </w:r>
      <w:r w:rsidRPr="003C131F">
        <w:rPr>
          <w:rFonts w:ascii="David" w:hAnsi="David"/>
          <w:rtl/>
        </w:rPr>
        <w:t xml:space="preserve"> זה </w:t>
      </w:r>
    </w:p>
    <w:p w14:paraId="03280602"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lastRenderedPageBreak/>
        <w:t>"מחזיק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17B20D4"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 xml:space="preserve"> "עסק גדול" לעניין זה: "עוסק מורש או מוסד כספי, כהגדרתם בחוק מס ערך מוסף, התשל"ו-1975, המעסיק יותר מ-100 עובדים או שמחזור העסקאות השנתי שלו עולה על 100 מיליון שקלים חדשים</w:t>
      </w:r>
    </w:p>
    <w:p w14:paraId="5BA739A6"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bl>
      <w:tblPr>
        <w:tblStyle w:val="afffff5"/>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789"/>
        <w:gridCol w:w="303"/>
        <w:gridCol w:w="3759"/>
        <w:gridCol w:w="283"/>
        <w:gridCol w:w="2788"/>
      </w:tblGrid>
      <w:tr w:rsidR="000D3076" w:rsidRPr="003C131F" w14:paraId="1330C191" w14:textId="77777777" w:rsidTr="006A582C">
        <w:trPr>
          <w:cantSplit/>
        </w:trPr>
        <w:tc>
          <w:tcPr>
            <w:tcW w:w="1812" w:type="dxa"/>
            <w:tcBorders>
              <w:top w:val="single" w:sz="4" w:space="0" w:color="auto"/>
            </w:tcBorders>
            <w:vAlign w:val="center"/>
          </w:tcPr>
          <w:p w14:paraId="395B7939"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305" w:type="dxa"/>
            <w:vAlign w:val="center"/>
          </w:tcPr>
          <w:p w14:paraId="05464EAF"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3827" w:type="dxa"/>
            <w:tcBorders>
              <w:top w:val="single" w:sz="4" w:space="0" w:color="auto"/>
            </w:tcBorders>
            <w:vAlign w:val="center"/>
          </w:tcPr>
          <w:p w14:paraId="7545544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שם</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החתום</w:t>
            </w:r>
            <w:r w:rsidRPr="003C131F">
              <w:rPr>
                <w:rFonts w:ascii="David" w:hAnsi="David"/>
                <w:rtl/>
              </w:rPr>
              <w:t xml:space="preserve"> </w:t>
            </w:r>
            <w:r w:rsidRPr="003C131F">
              <w:rPr>
                <w:rFonts w:ascii="David" w:hAnsi="David" w:hint="eastAsia"/>
                <w:rtl/>
              </w:rPr>
              <w:t>בשם</w:t>
            </w:r>
            <w:r w:rsidRPr="003C131F">
              <w:rPr>
                <w:rFonts w:ascii="David" w:hAnsi="David"/>
                <w:rtl/>
              </w:rPr>
              <w:t xml:space="preserve"> </w:t>
            </w:r>
            <w:r w:rsidRPr="003C131F">
              <w:rPr>
                <w:rFonts w:ascii="David" w:hAnsi="David" w:hint="eastAsia"/>
                <w:rtl/>
              </w:rPr>
              <w:t>המציע</w:t>
            </w:r>
          </w:p>
        </w:tc>
        <w:tc>
          <w:tcPr>
            <w:tcW w:w="284" w:type="dxa"/>
            <w:vAlign w:val="center"/>
          </w:tcPr>
          <w:p w14:paraId="7FBF3DA5"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832" w:type="dxa"/>
            <w:tcBorders>
              <w:top w:val="single" w:sz="4" w:space="0" w:color="auto"/>
            </w:tcBorders>
            <w:vAlign w:val="center"/>
          </w:tcPr>
          <w:p w14:paraId="66ACEDEE"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r w:rsidRPr="003C131F">
              <w:rPr>
                <w:rFonts w:ascii="David" w:hAnsi="David"/>
                <w:rtl/>
              </w:rPr>
              <w:t xml:space="preserve"> </w:t>
            </w:r>
            <w:r w:rsidRPr="003C131F">
              <w:rPr>
                <w:rFonts w:ascii="David" w:hAnsi="David" w:hint="eastAsia"/>
                <w:rtl/>
              </w:rPr>
              <w:t>המציע</w:t>
            </w:r>
          </w:p>
        </w:tc>
      </w:tr>
    </w:tbl>
    <w:p w14:paraId="507EA60D"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אישור</w:t>
      </w:r>
      <w:r w:rsidRPr="003C131F">
        <w:rPr>
          <w:rFonts w:ascii="David" w:hAnsi="David"/>
          <w:rtl/>
        </w:rPr>
        <w:t xml:space="preserve"> </w:t>
      </w:r>
      <w:r w:rsidRPr="003C131F">
        <w:rPr>
          <w:rFonts w:ascii="David" w:hAnsi="David" w:hint="eastAsia"/>
          <w:rtl/>
        </w:rPr>
        <w:t>עו</w:t>
      </w:r>
      <w:r w:rsidRPr="003C131F">
        <w:rPr>
          <w:rFonts w:ascii="David" w:hAnsi="David"/>
          <w:rtl/>
        </w:rPr>
        <w:t xml:space="preserve">"ד </w:t>
      </w:r>
      <w:r w:rsidRPr="003C131F">
        <w:rPr>
          <w:rFonts w:ascii="David" w:hAnsi="David" w:hint="eastAsia"/>
          <w:rtl/>
        </w:rPr>
        <w:t>המאשר</w:t>
      </w:r>
      <w:r w:rsidRPr="003C131F">
        <w:rPr>
          <w:rFonts w:ascii="David" w:hAnsi="David"/>
          <w:rtl/>
        </w:rPr>
        <w:t xml:space="preserve"> </w:t>
      </w:r>
      <w:r w:rsidRPr="003C131F">
        <w:rPr>
          <w:rFonts w:ascii="David" w:hAnsi="David" w:hint="eastAsia"/>
          <w:rtl/>
        </w:rPr>
        <w:t>את</w:t>
      </w:r>
      <w:r w:rsidRPr="003C131F">
        <w:rPr>
          <w:rFonts w:ascii="David" w:hAnsi="David"/>
          <w:rtl/>
        </w:rPr>
        <w:t xml:space="preserve"> </w:t>
      </w:r>
      <w:r w:rsidRPr="003C131F">
        <w:rPr>
          <w:rFonts w:ascii="David" w:hAnsi="David" w:hint="eastAsia"/>
          <w:rtl/>
        </w:rPr>
        <w:t>הצהרת</w:t>
      </w:r>
      <w:r w:rsidRPr="003C131F">
        <w:rPr>
          <w:rFonts w:ascii="David" w:hAnsi="David"/>
          <w:rtl/>
        </w:rPr>
        <w:t xml:space="preserve"> </w:t>
      </w:r>
      <w:r w:rsidRPr="003C131F">
        <w:rPr>
          <w:rFonts w:ascii="David" w:hAnsi="David" w:hint="eastAsia"/>
          <w:rtl/>
        </w:rPr>
        <w:t>המציע</w:t>
      </w:r>
      <w:r w:rsidRPr="003C131F">
        <w:rPr>
          <w:rFonts w:ascii="David" w:hAnsi="David"/>
          <w:rtl/>
        </w:rPr>
        <w:t xml:space="preserve"> </w:t>
      </w:r>
      <w:r w:rsidRPr="003C131F">
        <w:rPr>
          <w:rFonts w:ascii="David" w:hAnsi="David" w:hint="eastAsia"/>
          <w:rtl/>
        </w:rPr>
        <w:t>כאמור</w:t>
      </w:r>
      <w:r w:rsidRPr="003C131F">
        <w:rPr>
          <w:rFonts w:ascii="David" w:hAnsi="David"/>
          <w:rtl/>
        </w:rPr>
        <w:t xml:space="preserve"> </w:t>
      </w:r>
      <w:r w:rsidRPr="003C131F">
        <w:rPr>
          <w:rFonts w:ascii="David" w:hAnsi="David" w:hint="eastAsia"/>
          <w:rtl/>
        </w:rPr>
        <w:t>לעיל</w:t>
      </w:r>
    </w:p>
    <w:p w14:paraId="25B51A6A"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bl>
      <w:tblPr>
        <w:tblStyle w:val="afffff5"/>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470"/>
        <w:gridCol w:w="676"/>
        <w:gridCol w:w="2006"/>
        <w:gridCol w:w="674"/>
        <w:gridCol w:w="1394"/>
        <w:gridCol w:w="674"/>
        <w:gridCol w:w="2028"/>
      </w:tblGrid>
      <w:tr w:rsidR="000D3076" w:rsidRPr="003C131F" w14:paraId="6EB02D63" w14:textId="77777777" w:rsidTr="006A582C">
        <w:trPr>
          <w:cantSplit/>
        </w:trPr>
        <w:tc>
          <w:tcPr>
            <w:tcW w:w="1488" w:type="dxa"/>
            <w:tcBorders>
              <w:top w:val="single" w:sz="4" w:space="0" w:color="auto"/>
            </w:tcBorders>
            <w:vAlign w:val="center"/>
          </w:tcPr>
          <w:p w14:paraId="2FC3183F"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688" w:type="dxa"/>
            <w:vAlign w:val="center"/>
          </w:tcPr>
          <w:p w14:paraId="6A85E427"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043" w:type="dxa"/>
            <w:tcBorders>
              <w:top w:val="single" w:sz="4" w:space="0" w:color="auto"/>
            </w:tcBorders>
            <w:vAlign w:val="center"/>
          </w:tcPr>
          <w:p w14:paraId="2D8EA002"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של</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עו</w:t>
            </w:r>
            <w:r w:rsidRPr="003C131F">
              <w:rPr>
                <w:rFonts w:ascii="David" w:hAnsi="David"/>
                <w:rtl/>
              </w:rPr>
              <w:t>"ד</w:t>
            </w:r>
          </w:p>
        </w:tc>
        <w:tc>
          <w:tcPr>
            <w:tcW w:w="686" w:type="dxa"/>
            <w:vAlign w:val="center"/>
          </w:tcPr>
          <w:p w14:paraId="539D3F85"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1411" w:type="dxa"/>
            <w:tcBorders>
              <w:top w:val="single" w:sz="4" w:space="0" w:color="auto"/>
            </w:tcBorders>
            <w:vAlign w:val="center"/>
          </w:tcPr>
          <w:p w14:paraId="529AC681"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מספר</w:t>
            </w:r>
            <w:r w:rsidRPr="003C131F">
              <w:rPr>
                <w:rFonts w:ascii="David" w:hAnsi="David"/>
                <w:rtl/>
              </w:rPr>
              <w:t xml:space="preserve"> </w:t>
            </w:r>
            <w:r w:rsidRPr="003C131F">
              <w:rPr>
                <w:rFonts w:ascii="David" w:hAnsi="David" w:hint="eastAsia"/>
                <w:rtl/>
              </w:rPr>
              <w:t>רישיון</w:t>
            </w:r>
          </w:p>
        </w:tc>
        <w:tc>
          <w:tcPr>
            <w:tcW w:w="686" w:type="dxa"/>
            <w:vAlign w:val="center"/>
          </w:tcPr>
          <w:p w14:paraId="16BE2001"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058" w:type="dxa"/>
            <w:tcBorders>
              <w:top w:val="single" w:sz="4" w:space="0" w:color="auto"/>
            </w:tcBorders>
            <w:vAlign w:val="center"/>
          </w:tcPr>
          <w:p w14:paraId="16DE7160"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p>
        </w:tc>
      </w:tr>
    </w:tbl>
    <w:p w14:paraId="2A2F1796" w14:textId="77777777" w:rsidR="00214232" w:rsidRDefault="00214232" w:rsidP="00A82320">
      <w:pPr>
        <w:pStyle w:val="afff0"/>
        <w:keepNext/>
        <w:keepLines/>
        <w:widowControl w:val="0"/>
        <w:spacing w:line="360" w:lineRule="auto"/>
        <w:ind w:left="0"/>
        <w:outlineLvl w:val="0"/>
        <w:rPr>
          <w:rFonts w:ascii="David" w:hAnsi="David" w:cs="David"/>
          <w:b/>
          <w:bCs/>
          <w:rtl/>
          <w:lang w:eastAsia="en-US"/>
        </w:rPr>
      </w:pPr>
    </w:p>
    <w:p w14:paraId="3F4A3959" w14:textId="77777777" w:rsidR="00214232" w:rsidRDefault="00214232">
      <w:pPr>
        <w:bidi w:val="0"/>
        <w:rPr>
          <w:rFonts w:ascii="David" w:hAnsi="David"/>
          <w:b/>
          <w:bCs/>
          <w:rtl/>
        </w:rPr>
      </w:pPr>
      <w:r>
        <w:rPr>
          <w:rFonts w:ascii="David" w:hAnsi="David"/>
          <w:b/>
          <w:bCs/>
          <w:rtl/>
        </w:rPr>
        <w:br w:type="page"/>
      </w:r>
    </w:p>
    <w:p w14:paraId="16120B38" w14:textId="6BA8A18B" w:rsidR="0085696C" w:rsidRPr="00A275D0" w:rsidRDefault="001A0C02" w:rsidP="00A82320">
      <w:pPr>
        <w:pStyle w:val="afff0"/>
        <w:keepNext/>
        <w:keepLines/>
        <w:widowControl w:val="0"/>
        <w:spacing w:line="360" w:lineRule="auto"/>
        <w:ind w:left="0"/>
        <w:outlineLvl w:val="0"/>
        <w:rPr>
          <w:rFonts w:ascii="David" w:hAnsi="David" w:cs="David"/>
          <w:rtl/>
          <w:lang w:eastAsia="en-US"/>
        </w:rPr>
      </w:pPr>
      <w:r w:rsidRPr="00A275D0">
        <w:rPr>
          <w:rFonts w:ascii="David" w:hAnsi="David" w:cs="David"/>
          <w:b/>
          <w:bCs/>
          <w:rtl/>
          <w:lang w:eastAsia="en-US"/>
        </w:rPr>
        <w:lastRenderedPageBreak/>
        <w:t xml:space="preserve">נספח א'8 </w:t>
      </w:r>
      <w:r w:rsidRPr="00A275D0">
        <w:rPr>
          <w:rFonts w:ascii="David" w:hAnsi="David" w:cs="David"/>
          <w:rtl/>
          <w:lang w:eastAsia="en-US"/>
        </w:rPr>
        <w:t>–אישור רואה חשבון לתאגיד בלבד</w:t>
      </w:r>
    </w:p>
    <w:bookmarkEnd w:id="132"/>
    <w:bookmarkEnd w:id="133"/>
    <w:p w14:paraId="4D4514A5" w14:textId="77777777" w:rsidR="0085696C" w:rsidRPr="00A275D0" w:rsidRDefault="001A0C02" w:rsidP="00323CF7">
      <w:pPr>
        <w:keepNext/>
        <w:keepLines/>
        <w:widowControl w:val="0"/>
        <w:jc w:val="right"/>
        <w:rPr>
          <w:rFonts w:ascii="David" w:hAnsi="David"/>
          <w:rtl/>
        </w:rPr>
      </w:pPr>
      <w:r w:rsidRPr="00A275D0">
        <w:rPr>
          <w:rFonts w:ascii="David" w:hAnsi="David"/>
          <w:rtl/>
        </w:rPr>
        <w:t>תאריך: _______________</w:t>
      </w:r>
    </w:p>
    <w:p w14:paraId="6E35EBB5" w14:textId="77777777" w:rsidR="0085696C" w:rsidRPr="00A275D0" w:rsidRDefault="001A0C02" w:rsidP="00323CF7">
      <w:pPr>
        <w:keepNext/>
        <w:keepLines/>
        <w:widowControl w:val="0"/>
        <w:jc w:val="both"/>
        <w:rPr>
          <w:rFonts w:ascii="David" w:hAnsi="David"/>
          <w:noProof/>
        </w:rPr>
      </w:pPr>
      <w:r w:rsidRPr="00A275D0">
        <w:rPr>
          <w:rFonts w:ascii="David" w:hAnsi="David"/>
          <w:noProof/>
          <w:rtl/>
        </w:rPr>
        <w:t>לכבוד</w:t>
      </w:r>
    </w:p>
    <w:p w14:paraId="25A082EE" w14:textId="77777777" w:rsidR="0085696C" w:rsidRPr="00A275D0" w:rsidRDefault="0085696C" w:rsidP="00323CF7">
      <w:pPr>
        <w:keepNext/>
        <w:keepLines/>
        <w:widowControl w:val="0"/>
        <w:jc w:val="both"/>
        <w:rPr>
          <w:rFonts w:ascii="David" w:hAnsi="David"/>
          <w:noProof/>
          <w:rtl/>
        </w:rPr>
      </w:pPr>
    </w:p>
    <w:p w14:paraId="19CBA7D3" w14:textId="77777777" w:rsidR="0085696C" w:rsidRPr="00A275D0" w:rsidRDefault="001A0C02" w:rsidP="00323CF7">
      <w:pPr>
        <w:keepNext/>
        <w:keepLines/>
        <w:widowControl w:val="0"/>
        <w:jc w:val="both"/>
        <w:rPr>
          <w:rFonts w:ascii="David" w:hAnsi="David"/>
          <w:noProof/>
          <w:rtl/>
        </w:rPr>
      </w:pPr>
      <w:r w:rsidRPr="00A275D0">
        <w:rPr>
          <w:rFonts w:ascii="David" w:hAnsi="David"/>
          <w:noProof/>
          <w:rtl/>
        </w:rPr>
        <w:t>______________ [שם המציע]</w:t>
      </w:r>
    </w:p>
    <w:p w14:paraId="34F20871" w14:textId="77777777" w:rsidR="0085696C" w:rsidRPr="00A275D0" w:rsidRDefault="0085696C" w:rsidP="00323CF7">
      <w:pPr>
        <w:keepNext/>
        <w:keepLines/>
        <w:widowControl w:val="0"/>
        <w:spacing w:line="360" w:lineRule="auto"/>
        <w:rPr>
          <w:rFonts w:ascii="David" w:hAnsi="David"/>
          <w:rtl/>
        </w:rPr>
      </w:pPr>
    </w:p>
    <w:p w14:paraId="443AB922" w14:textId="77777777" w:rsidR="0085696C" w:rsidRPr="00A275D0" w:rsidRDefault="001A0C02" w:rsidP="00323CF7">
      <w:pPr>
        <w:keepNext/>
        <w:keepLines/>
        <w:widowControl w:val="0"/>
        <w:spacing w:line="360" w:lineRule="auto"/>
        <w:ind w:left="20"/>
        <w:jc w:val="center"/>
        <w:rPr>
          <w:rFonts w:ascii="David" w:hAnsi="David"/>
          <w:rtl/>
        </w:rPr>
      </w:pPr>
      <w:bookmarkStart w:id="134" w:name="H3_הנדון_אישור_רואה_חשבון_על_היעדר_הערת_"/>
      <w:r w:rsidRPr="00A275D0">
        <w:rPr>
          <w:rFonts w:ascii="David" w:hAnsi="David"/>
          <w:rtl/>
        </w:rPr>
        <w:t xml:space="preserve">הנדון: </w:t>
      </w:r>
      <w:r w:rsidRPr="00A275D0">
        <w:rPr>
          <w:rFonts w:ascii="David" w:hAnsi="David"/>
          <w:b/>
          <w:bCs/>
          <w:u w:val="single"/>
          <w:rtl/>
        </w:rPr>
        <w:t xml:space="preserve">אישור רואה </w:t>
      </w:r>
      <w:r w:rsidRPr="00A275D0">
        <w:rPr>
          <w:rFonts w:ascii="David" w:hAnsi="David"/>
          <w:b/>
          <w:bCs/>
          <w:noProof/>
          <w:u w:val="single"/>
          <w:rtl/>
        </w:rPr>
        <w:t>חשבון על</w:t>
      </w:r>
      <w:r w:rsidRPr="00A275D0">
        <w:rPr>
          <w:rFonts w:ascii="David" w:hAnsi="David"/>
          <w:b/>
          <w:bCs/>
          <w:u w:val="single"/>
          <w:rtl/>
        </w:rPr>
        <w:t xml:space="preserve"> היעדר הערת "עסק חי"</w:t>
      </w:r>
      <w:r w:rsidRPr="00A275D0">
        <w:rPr>
          <w:rFonts w:ascii="David" w:hAnsi="David"/>
          <w:b/>
          <w:bCs/>
          <w:noProof/>
          <w:u w:val="single"/>
          <w:rtl/>
        </w:rPr>
        <w:t xml:space="preserve"> בדוחות הכספיים </w:t>
      </w:r>
    </w:p>
    <w:bookmarkEnd w:id="134"/>
    <w:p w14:paraId="1BDD1E47" w14:textId="77777777" w:rsidR="0085696C" w:rsidRPr="00A275D0" w:rsidRDefault="0085696C" w:rsidP="00323CF7">
      <w:pPr>
        <w:keepNext/>
        <w:keepLines/>
        <w:widowControl w:val="0"/>
        <w:spacing w:line="360" w:lineRule="auto"/>
        <w:ind w:left="26"/>
        <w:jc w:val="center"/>
        <w:rPr>
          <w:rFonts w:ascii="David" w:hAnsi="David"/>
          <w:rtl/>
        </w:rPr>
      </w:pPr>
    </w:p>
    <w:p w14:paraId="0CDF43DE" w14:textId="77777777" w:rsidR="0085696C" w:rsidRPr="00A275D0" w:rsidRDefault="001A0C02" w:rsidP="00323CF7">
      <w:pPr>
        <w:keepNext/>
        <w:keepLines/>
        <w:widowControl w:val="0"/>
        <w:jc w:val="both"/>
        <w:rPr>
          <w:rFonts w:ascii="David" w:hAnsi="David"/>
          <w:rtl/>
        </w:rPr>
      </w:pPr>
      <w:r w:rsidRPr="00A275D0">
        <w:rPr>
          <w:rFonts w:ascii="David" w:hAnsi="David"/>
          <w:rtl/>
        </w:rPr>
        <w:t>לבקשתכם וכרואי החשבון של ____________ (להלן: "המציע") הרינו לאשר כדלקמן:</w:t>
      </w:r>
    </w:p>
    <w:p w14:paraId="6C3B465B" w14:textId="77777777" w:rsidR="0085696C" w:rsidRPr="00A275D0" w:rsidRDefault="001A0C02" w:rsidP="00323CF7">
      <w:pPr>
        <w:keepNext/>
        <w:keepLines/>
        <w:widowControl w:val="0"/>
        <w:jc w:val="both"/>
        <w:rPr>
          <w:rFonts w:ascii="David" w:hAnsi="David"/>
          <w:rtl/>
        </w:rPr>
      </w:pPr>
      <w:r w:rsidRPr="00A275D0">
        <w:rPr>
          <w:rFonts w:ascii="David" w:hAnsi="David"/>
          <w:rtl/>
        </w:rPr>
        <w:tab/>
      </w:r>
    </w:p>
    <w:p w14:paraId="3906FF6E" w14:textId="77777777" w:rsidR="0085696C" w:rsidRPr="00A275D0" w:rsidRDefault="0085696C" w:rsidP="00323CF7">
      <w:pPr>
        <w:keepNext/>
        <w:keepLines/>
        <w:widowControl w:val="0"/>
        <w:ind w:left="720"/>
        <w:jc w:val="both"/>
        <w:rPr>
          <w:rFonts w:ascii="David" w:hAnsi="David"/>
          <w:rtl/>
        </w:rPr>
      </w:pPr>
    </w:p>
    <w:p w14:paraId="5C81E7DD" w14:textId="77777777" w:rsidR="0085696C" w:rsidRPr="00A275D0" w:rsidRDefault="001A0C02" w:rsidP="00212185">
      <w:pPr>
        <w:pStyle w:val="afff0"/>
        <w:keepNext/>
        <w:keepLines/>
        <w:widowControl w:val="0"/>
        <w:numPr>
          <w:ilvl w:val="0"/>
          <w:numId w:val="24"/>
        </w:numPr>
        <w:jc w:val="both"/>
        <w:rPr>
          <w:rFonts w:ascii="David" w:hAnsi="David" w:cs="David"/>
          <w:noProof/>
          <w:rtl/>
        </w:rPr>
      </w:pPr>
      <w:r w:rsidRPr="00A275D0">
        <w:rPr>
          <w:rFonts w:ascii="David" w:hAnsi="David" w:cs="David"/>
          <w:noProof/>
          <w:rtl/>
        </w:rPr>
        <w:t>הננו משמשים כרואי החשבון של המציע משנת _________.</w:t>
      </w:r>
    </w:p>
    <w:p w14:paraId="7EA8FF5E" w14:textId="77777777" w:rsidR="0085696C" w:rsidRPr="00A275D0" w:rsidRDefault="0085696C" w:rsidP="00323CF7">
      <w:pPr>
        <w:pStyle w:val="afff0"/>
        <w:keepNext/>
        <w:keepLines/>
        <w:widowControl w:val="0"/>
        <w:ind w:left="1440"/>
        <w:jc w:val="both"/>
        <w:rPr>
          <w:rFonts w:ascii="David" w:hAnsi="David" w:cs="David"/>
          <w:noProof/>
        </w:rPr>
      </w:pPr>
    </w:p>
    <w:p w14:paraId="3459C38B" w14:textId="77777777" w:rsidR="0085696C" w:rsidRPr="00A275D0" w:rsidRDefault="001A0C02" w:rsidP="00212185">
      <w:pPr>
        <w:pStyle w:val="afff0"/>
        <w:keepNext/>
        <w:keepLines/>
        <w:widowControl w:val="0"/>
        <w:numPr>
          <w:ilvl w:val="0"/>
          <w:numId w:val="24"/>
        </w:numPr>
        <w:jc w:val="both"/>
        <w:rPr>
          <w:rFonts w:ascii="David" w:hAnsi="David" w:cs="David"/>
          <w:rtl/>
        </w:rPr>
      </w:pPr>
      <w:r w:rsidRPr="00A275D0">
        <w:rPr>
          <w:rFonts w:ascii="David" w:hAnsi="David" w:cs="David"/>
          <w:u w:val="single"/>
          <w:rtl/>
        </w:rPr>
        <w:t xml:space="preserve">יש למחוק את המיותר מבין סעיפים </w:t>
      </w:r>
      <w:r w:rsidRPr="00A275D0">
        <w:rPr>
          <w:rFonts w:ascii="David" w:hAnsi="David" w:cs="David"/>
          <w:rtl/>
        </w:rPr>
        <w:fldChar w:fldCharType="begin"/>
      </w:r>
      <w:r w:rsidRPr="00A275D0">
        <w:rPr>
          <w:rFonts w:ascii="David" w:hAnsi="David" w:cs="David"/>
          <w:u w:val="single"/>
          <w:rtl/>
        </w:rPr>
        <w:instrText xml:space="preserve"> </w:instrText>
      </w:r>
      <w:r w:rsidRPr="00A275D0">
        <w:rPr>
          <w:rFonts w:ascii="David" w:hAnsi="David" w:cs="David"/>
          <w:u w:val="single"/>
        </w:rPr>
        <w:instrText>REF</w:instrText>
      </w:r>
      <w:r w:rsidRPr="00A275D0">
        <w:rPr>
          <w:rFonts w:ascii="David" w:hAnsi="David" w:cs="David"/>
          <w:u w:val="single"/>
          <w:rtl/>
        </w:rPr>
        <w:instrText xml:space="preserve"> _</w:instrText>
      </w:r>
      <w:r w:rsidRPr="00A275D0">
        <w:rPr>
          <w:rFonts w:ascii="David" w:hAnsi="David" w:cs="David"/>
          <w:u w:val="single"/>
        </w:rPr>
        <w:instrText>Ref49421358 \r \h</w:instrText>
      </w:r>
      <w:r w:rsidRPr="00A275D0">
        <w:rPr>
          <w:rFonts w:ascii="David" w:hAnsi="David" w:cs="David"/>
          <w:u w:val="single"/>
          <w:rtl/>
        </w:rPr>
        <w:instrText xml:space="preserve">  \* </w:instrText>
      </w:r>
      <w:r w:rsidRPr="00A275D0">
        <w:rPr>
          <w:rFonts w:ascii="David" w:hAnsi="David" w:cs="David"/>
          <w:u w:val="single"/>
        </w:rPr>
        <w:instrText>MERGEFORMAT</w:instrText>
      </w:r>
      <w:r w:rsidRPr="00A275D0">
        <w:rPr>
          <w:rFonts w:ascii="David" w:hAnsi="David" w:cs="David"/>
          <w:u w:val="single"/>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u w:val="single"/>
          <w:cs/>
        </w:rPr>
        <w:t>‎</w:t>
      </w:r>
      <w:r w:rsidR="00C3548A" w:rsidRPr="00A275D0">
        <w:rPr>
          <w:rFonts w:ascii="David" w:hAnsi="David" w:cs="David"/>
          <w:u w:val="single"/>
        </w:rPr>
        <w:t>2.1</w:t>
      </w:r>
      <w:r w:rsidRPr="00A275D0">
        <w:rPr>
          <w:rFonts w:ascii="David" w:hAnsi="David" w:cs="David"/>
          <w:rtl/>
        </w:rPr>
        <w:fldChar w:fldCharType="end"/>
      </w:r>
      <w:r w:rsidRPr="00A275D0">
        <w:rPr>
          <w:rFonts w:ascii="David" w:hAnsi="David" w:cs="David"/>
          <w:u w:val="single"/>
          <w:rtl/>
        </w:rPr>
        <w:t xml:space="preserve"> ו-</w:t>
      </w:r>
      <w:r w:rsidRPr="00A275D0">
        <w:rPr>
          <w:rFonts w:ascii="David" w:hAnsi="David" w:cs="David"/>
          <w:rtl/>
        </w:rPr>
        <w:fldChar w:fldCharType="begin"/>
      </w:r>
      <w:r w:rsidRPr="00A275D0">
        <w:rPr>
          <w:rFonts w:ascii="David" w:hAnsi="David" w:cs="David"/>
          <w:u w:val="single"/>
          <w:rtl/>
        </w:rPr>
        <w:instrText xml:space="preserve"> </w:instrText>
      </w:r>
      <w:r w:rsidRPr="00A275D0">
        <w:rPr>
          <w:rFonts w:ascii="David" w:hAnsi="David" w:cs="David"/>
          <w:u w:val="single"/>
        </w:rPr>
        <w:instrText>REF</w:instrText>
      </w:r>
      <w:r w:rsidRPr="00A275D0">
        <w:rPr>
          <w:rFonts w:ascii="David" w:hAnsi="David" w:cs="David"/>
          <w:u w:val="single"/>
          <w:rtl/>
        </w:rPr>
        <w:instrText xml:space="preserve"> _</w:instrText>
      </w:r>
      <w:r w:rsidRPr="00A275D0">
        <w:rPr>
          <w:rFonts w:ascii="David" w:hAnsi="David" w:cs="David"/>
          <w:u w:val="single"/>
        </w:rPr>
        <w:instrText>Ref49421367 \r \h</w:instrText>
      </w:r>
      <w:r w:rsidRPr="00A275D0">
        <w:rPr>
          <w:rFonts w:ascii="David" w:hAnsi="David" w:cs="David"/>
          <w:u w:val="single"/>
          <w:rtl/>
        </w:rPr>
        <w:instrText xml:space="preserve">  \* </w:instrText>
      </w:r>
      <w:r w:rsidRPr="00A275D0">
        <w:rPr>
          <w:rFonts w:ascii="David" w:hAnsi="David" w:cs="David"/>
          <w:u w:val="single"/>
        </w:rPr>
        <w:instrText>MERGEFORMAT</w:instrText>
      </w:r>
      <w:r w:rsidRPr="00A275D0">
        <w:rPr>
          <w:rFonts w:ascii="David" w:hAnsi="David" w:cs="David"/>
          <w:u w:val="single"/>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u w:val="single"/>
          <w:cs/>
        </w:rPr>
        <w:t>‎</w:t>
      </w:r>
      <w:r w:rsidR="00C3548A" w:rsidRPr="00A275D0">
        <w:rPr>
          <w:rFonts w:ascii="David" w:hAnsi="David" w:cs="David"/>
          <w:u w:val="single"/>
        </w:rPr>
        <w:t>2.2</w:t>
      </w:r>
      <w:r w:rsidRPr="00A275D0">
        <w:rPr>
          <w:rFonts w:ascii="David" w:hAnsi="David" w:cs="David"/>
          <w:rtl/>
        </w:rPr>
        <w:fldChar w:fldCharType="end"/>
      </w:r>
      <w:r w:rsidRPr="00A275D0">
        <w:rPr>
          <w:rFonts w:ascii="David" w:hAnsi="David" w:cs="David"/>
          <w:rtl/>
        </w:rPr>
        <w:t>:</w:t>
      </w:r>
    </w:p>
    <w:p w14:paraId="72AF71DA" w14:textId="77777777" w:rsidR="0085696C" w:rsidRPr="00A275D0" w:rsidRDefault="0085696C" w:rsidP="00323CF7">
      <w:pPr>
        <w:pStyle w:val="afff0"/>
        <w:keepNext/>
        <w:keepLines/>
        <w:widowControl w:val="0"/>
        <w:ind w:left="360"/>
        <w:jc w:val="both"/>
        <w:rPr>
          <w:rFonts w:ascii="David" w:hAnsi="David" w:cs="David"/>
        </w:rPr>
      </w:pPr>
    </w:p>
    <w:p w14:paraId="4FAFA78A" w14:textId="77777777" w:rsidR="0085696C" w:rsidRPr="00A275D0" w:rsidRDefault="001A0C02" w:rsidP="00212185">
      <w:pPr>
        <w:pStyle w:val="afff0"/>
        <w:keepNext/>
        <w:keepLines/>
        <w:widowControl w:val="0"/>
        <w:numPr>
          <w:ilvl w:val="1"/>
          <w:numId w:val="24"/>
        </w:numPr>
        <w:jc w:val="both"/>
        <w:rPr>
          <w:rFonts w:ascii="David" w:hAnsi="David" w:cs="David"/>
          <w:noProof/>
        </w:rPr>
      </w:pPr>
      <w:bookmarkStart w:id="135" w:name="_Ref49421358"/>
      <w:r w:rsidRPr="00A275D0">
        <w:rPr>
          <w:rFonts w:ascii="David" w:hAnsi="David" w:cs="David"/>
          <w:noProof/>
          <w:rtl/>
        </w:rPr>
        <w:t>הדוחות הכספיים המבוקרים / סקורים של המציע ליום ______, בוקרו / נסקרו (בהתאמה) על ידי משרדנו</w:t>
      </w:r>
      <w:bookmarkEnd w:id="135"/>
      <w:r w:rsidRPr="00A275D0">
        <w:rPr>
          <w:rFonts w:ascii="David" w:hAnsi="David" w:cs="David"/>
          <w:noProof/>
          <w:rtl/>
        </w:rPr>
        <w:t xml:space="preserve">. דוח רואי החשבון המבקרים נחתם ביום _______. </w:t>
      </w:r>
    </w:p>
    <w:p w14:paraId="20BB2FFA" w14:textId="77777777" w:rsidR="0085696C" w:rsidRPr="00A275D0" w:rsidRDefault="0085696C" w:rsidP="00323CF7">
      <w:pPr>
        <w:pStyle w:val="afff0"/>
        <w:keepNext/>
        <w:keepLines/>
        <w:widowControl w:val="0"/>
        <w:ind w:left="792"/>
        <w:jc w:val="both"/>
        <w:rPr>
          <w:rFonts w:ascii="David" w:hAnsi="David" w:cs="David"/>
          <w:noProof/>
        </w:rPr>
      </w:pPr>
    </w:p>
    <w:p w14:paraId="482C514D" w14:textId="77777777" w:rsidR="0085696C" w:rsidRPr="00A275D0" w:rsidRDefault="001A0C02" w:rsidP="00212185">
      <w:pPr>
        <w:pStyle w:val="afff0"/>
        <w:keepNext/>
        <w:keepLines/>
        <w:widowControl w:val="0"/>
        <w:numPr>
          <w:ilvl w:val="1"/>
          <w:numId w:val="24"/>
        </w:numPr>
        <w:jc w:val="both"/>
        <w:rPr>
          <w:rFonts w:ascii="David" w:hAnsi="David" w:cs="David"/>
          <w:noProof/>
          <w:rtl/>
        </w:rPr>
      </w:pPr>
      <w:bookmarkStart w:id="136" w:name="_Ref49421367"/>
      <w:r w:rsidRPr="00A275D0">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6"/>
    </w:p>
    <w:p w14:paraId="6737DBC0" w14:textId="77777777" w:rsidR="0085696C" w:rsidRPr="00A275D0" w:rsidRDefault="0085696C" w:rsidP="00323CF7">
      <w:pPr>
        <w:pStyle w:val="afff0"/>
        <w:keepNext/>
        <w:keepLines/>
        <w:widowControl w:val="0"/>
        <w:ind w:left="792"/>
        <w:jc w:val="both"/>
        <w:rPr>
          <w:rFonts w:ascii="David" w:hAnsi="David" w:cs="David"/>
          <w:noProof/>
        </w:rPr>
      </w:pPr>
    </w:p>
    <w:p w14:paraId="64F63A5A" w14:textId="77777777" w:rsidR="0085696C" w:rsidRPr="00A275D0" w:rsidRDefault="001A0C02" w:rsidP="00212185">
      <w:pPr>
        <w:pStyle w:val="afff0"/>
        <w:keepNext/>
        <w:keepLines/>
        <w:widowControl w:val="0"/>
        <w:numPr>
          <w:ilvl w:val="0"/>
          <w:numId w:val="24"/>
        </w:numPr>
        <w:jc w:val="both"/>
        <w:rPr>
          <w:rFonts w:ascii="David" w:hAnsi="David" w:cs="David"/>
          <w:noProof/>
        </w:rPr>
      </w:pPr>
      <w:r w:rsidRPr="00A275D0">
        <w:rPr>
          <w:rFonts w:ascii="David" w:hAnsi="David" w:cs="David"/>
          <w:rtl/>
        </w:rPr>
        <w:lastRenderedPageBreak/>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55297439" w14:textId="77777777" w:rsidR="0085696C" w:rsidRPr="00A275D0" w:rsidRDefault="0085696C" w:rsidP="00323CF7">
      <w:pPr>
        <w:keepNext/>
        <w:keepLines/>
        <w:widowControl w:val="0"/>
        <w:jc w:val="both"/>
        <w:rPr>
          <w:rFonts w:ascii="David" w:hAnsi="David"/>
          <w:noProof/>
        </w:rPr>
      </w:pPr>
    </w:p>
    <w:p w14:paraId="325C8D45" w14:textId="77777777" w:rsidR="0085696C" w:rsidRPr="00A275D0" w:rsidRDefault="001A0C02" w:rsidP="00212185">
      <w:pPr>
        <w:pStyle w:val="afff0"/>
        <w:keepNext/>
        <w:keepLines/>
        <w:widowControl w:val="0"/>
        <w:numPr>
          <w:ilvl w:val="0"/>
          <w:numId w:val="24"/>
        </w:numPr>
        <w:jc w:val="both"/>
        <w:rPr>
          <w:rFonts w:ascii="David" w:hAnsi="David" w:cs="David"/>
        </w:rPr>
      </w:pPr>
      <w:bookmarkStart w:id="137" w:name="_Ref67864909"/>
      <w:r w:rsidRPr="00A275D0">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7"/>
    </w:p>
    <w:p w14:paraId="23A44C63" w14:textId="77777777" w:rsidR="0085696C" w:rsidRPr="00A275D0" w:rsidRDefault="0085696C" w:rsidP="00323CF7">
      <w:pPr>
        <w:keepNext/>
        <w:keepLines/>
        <w:widowControl w:val="0"/>
        <w:jc w:val="both"/>
        <w:rPr>
          <w:rFonts w:ascii="David" w:hAnsi="David"/>
        </w:rPr>
      </w:pPr>
    </w:p>
    <w:p w14:paraId="71132DE8" w14:textId="77777777" w:rsidR="0085696C" w:rsidRPr="00A275D0" w:rsidRDefault="001A0C02" w:rsidP="00212185">
      <w:pPr>
        <w:pStyle w:val="afff0"/>
        <w:keepNext/>
        <w:keepLines/>
        <w:widowControl w:val="0"/>
        <w:numPr>
          <w:ilvl w:val="0"/>
          <w:numId w:val="24"/>
        </w:numPr>
        <w:jc w:val="both"/>
        <w:rPr>
          <w:rFonts w:ascii="David" w:hAnsi="David" w:cs="David"/>
        </w:rPr>
      </w:pPr>
      <w:bookmarkStart w:id="138" w:name="_Ref67864932"/>
      <w:r w:rsidRPr="00A275D0">
        <w:rPr>
          <w:rFonts w:ascii="David" w:hAnsi="David" w:cs="David"/>
          <w:rtl/>
        </w:rPr>
        <w:t xml:space="preserve">עד למועד חתימתנו על מכתב זה, לא בא לידיעתינו, בהתבסס על הבדיקות כמפורט בסעיף </w:t>
      </w:r>
      <w:r w:rsidRPr="00A275D0">
        <w:rPr>
          <w:rFonts w:ascii="David" w:hAnsi="David" w:cs="David"/>
          <w:rtl/>
        </w:rPr>
        <w:fldChar w:fldCharType="begin"/>
      </w:r>
      <w:r w:rsidRPr="00A275D0">
        <w:rPr>
          <w:rFonts w:ascii="David" w:hAnsi="David" w:cs="David"/>
          <w:rtl/>
        </w:rPr>
        <w:instrText xml:space="preserve"> </w:instrText>
      </w:r>
      <w:r w:rsidRPr="00A275D0">
        <w:rPr>
          <w:rFonts w:ascii="David" w:hAnsi="David" w:cs="David"/>
        </w:rPr>
        <w:instrText>REF</w:instrText>
      </w:r>
      <w:r w:rsidRPr="00A275D0">
        <w:rPr>
          <w:rFonts w:ascii="David" w:hAnsi="David" w:cs="David"/>
          <w:rtl/>
        </w:rPr>
        <w:instrText xml:space="preserve"> _</w:instrText>
      </w:r>
      <w:r w:rsidRPr="00A275D0">
        <w:rPr>
          <w:rFonts w:ascii="David" w:hAnsi="David" w:cs="David"/>
        </w:rPr>
        <w:instrText>Ref67864909 \r \h</w:instrText>
      </w:r>
      <w:r w:rsidRPr="00A275D0">
        <w:rPr>
          <w:rFonts w:ascii="David" w:hAnsi="David" w:cs="David"/>
          <w:rtl/>
        </w:rPr>
        <w:instrText xml:space="preserve">  \* </w:instrText>
      </w:r>
      <w:r w:rsidRPr="00A275D0">
        <w:rPr>
          <w:rFonts w:ascii="David" w:hAnsi="David" w:cs="David"/>
        </w:rPr>
        <w:instrText>MERGEFORMAT</w:instrText>
      </w:r>
      <w:r w:rsidRPr="00A275D0">
        <w:rPr>
          <w:rFonts w:ascii="David" w:hAnsi="David" w:cs="David"/>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cs/>
        </w:rPr>
        <w:t>‎</w:t>
      </w:r>
      <w:r w:rsidR="00C3548A" w:rsidRPr="00A275D0">
        <w:rPr>
          <w:rFonts w:ascii="David" w:hAnsi="David" w:cs="David"/>
        </w:rPr>
        <w:t>4</w:t>
      </w:r>
      <w:r w:rsidRPr="00A275D0">
        <w:rPr>
          <w:rFonts w:ascii="David" w:hAnsi="David" w:cs="David"/>
          <w:rtl/>
        </w:rPr>
        <w:fldChar w:fldCharType="end"/>
      </w:r>
      <w:r w:rsidRPr="00A275D0">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8"/>
    </w:p>
    <w:p w14:paraId="07D5031D" w14:textId="77777777" w:rsidR="0085696C" w:rsidRPr="00A275D0" w:rsidRDefault="0085696C" w:rsidP="00323CF7">
      <w:pPr>
        <w:keepNext/>
        <w:keepLines/>
        <w:widowControl w:val="0"/>
        <w:jc w:val="both"/>
        <w:rPr>
          <w:rFonts w:ascii="David" w:hAnsi="David"/>
        </w:rPr>
      </w:pPr>
    </w:p>
    <w:p w14:paraId="11E51D52" w14:textId="77777777" w:rsidR="0085696C" w:rsidRPr="00A275D0" w:rsidRDefault="0085696C" w:rsidP="00323CF7">
      <w:pPr>
        <w:keepNext/>
        <w:keepLines/>
        <w:widowControl w:val="0"/>
        <w:ind w:left="26"/>
        <w:jc w:val="both"/>
        <w:rPr>
          <w:rFonts w:ascii="David" w:hAnsi="David"/>
          <w:rtl/>
        </w:rPr>
      </w:pPr>
    </w:p>
    <w:p w14:paraId="1DA28598" w14:textId="77777777" w:rsidR="0085696C" w:rsidRPr="00A275D0" w:rsidRDefault="001A0C02" w:rsidP="00323CF7">
      <w:pPr>
        <w:keepNext/>
        <w:keepLines/>
        <w:widowControl w:val="0"/>
        <w:tabs>
          <w:tab w:val="right" w:pos="665"/>
        </w:tabs>
        <w:ind w:left="255" w:hanging="255"/>
        <w:jc w:val="both"/>
        <w:rPr>
          <w:rFonts w:ascii="David" w:hAnsi="David"/>
        </w:rPr>
      </w:pPr>
      <w:r w:rsidRPr="00A275D0">
        <w:rPr>
          <w:rFonts w:ascii="David" w:hAnsi="David"/>
          <w:rtl/>
        </w:rPr>
        <w:t>(*) לעניין אישור זה, "</w:t>
      </w:r>
      <w:r w:rsidRPr="00A275D0">
        <w:rPr>
          <w:rFonts w:ascii="David" w:hAnsi="David"/>
          <w:b/>
          <w:bCs/>
          <w:rtl/>
        </w:rPr>
        <w:t>עסק חי</w:t>
      </w:r>
      <w:r w:rsidRPr="00A275D0">
        <w:rPr>
          <w:rFonts w:ascii="David" w:hAnsi="David"/>
          <w:rtl/>
        </w:rPr>
        <w:t>" – כהגדרתו בהתאם לתקן ביקורת (ישראל) 570 בדבר העסק החי של לשכת רואי חשבון בישראל.</w:t>
      </w:r>
    </w:p>
    <w:p w14:paraId="7EEBD189" w14:textId="77777777" w:rsidR="0085696C" w:rsidRPr="00A275D0" w:rsidRDefault="0085696C" w:rsidP="00323CF7">
      <w:pPr>
        <w:keepNext/>
        <w:keepLines/>
        <w:widowControl w:val="0"/>
        <w:tabs>
          <w:tab w:val="right" w:pos="665"/>
        </w:tabs>
        <w:jc w:val="both"/>
        <w:rPr>
          <w:rFonts w:ascii="David" w:hAnsi="David"/>
          <w:rtl/>
        </w:rPr>
      </w:pPr>
    </w:p>
    <w:p w14:paraId="37D27340" w14:textId="77777777" w:rsidR="0085696C" w:rsidRPr="00A275D0" w:rsidRDefault="001A0C02" w:rsidP="00323CF7">
      <w:pPr>
        <w:keepNext/>
        <w:keepLines/>
        <w:widowControl w:val="0"/>
        <w:tabs>
          <w:tab w:val="right" w:pos="665"/>
        </w:tabs>
        <w:ind w:left="324" w:hanging="369"/>
        <w:jc w:val="both"/>
        <w:rPr>
          <w:rFonts w:ascii="David" w:hAnsi="David"/>
          <w:rtl/>
        </w:rPr>
      </w:pPr>
      <w:r w:rsidRPr="00A275D0">
        <w:rPr>
          <w:rFonts w:ascii="David" w:hAnsi="David"/>
          <w:rtl/>
        </w:rPr>
        <w:t xml:space="preserve">(**) אם מאז מועד חתימת רואה החשבון על דוח רואה החשבון המבקרים חלפו פחות מ- 3 חודשים, כי אז אין דרישה לסעיפים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Ref67864909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C3548A" w:rsidRPr="00A275D0">
        <w:rPr>
          <w:rFonts w:ascii="David" w:hAnsi="David"/>
        </w:rPr>
        <w:t>4</w:t>
      </w:r>
      <w:r w:rsidRPr="00A275D0">
        <w:rPr>
          <w:rFonts w:ascii="David" w:hAnsi="David"/>
          <w:rtl/>
        </w:rPr>
        <w:fldChar w:fldCharType="end"/>
      </w:r>
      <w:r w:rsidRPr="00A275D0">
        <w:rPr>
          <w:rFonts w:ascii="David" w:hAnsi="David"/>
          <w:rtl/>
        </w:rPr>
        <w:t xml:space="preserve"> ו-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Ref67864932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C3548A" w:rsidRPr="00A275D0">
        <w:rPr>
          <w:rFonts w:ascii="David" w:hAnsi="David"/>
        </w:rPr>
        <w:t>5</w:t>
      </w:r>
      <w:r w:rsidRPr="00A275D0">
        <w:rPr>
          <w:rFonts w:ascii="David" w:hAnsi="David"/>
          <w:rtl/>
        </w:rPr>
        <w:fldChar w:fldCharType="end"/>
      </w:r>
      <w:r w:rsidRPr="00A275D0">
        <w:rPr>
          <w:rFonts w:ascii="David" w:hAnsi="David"/>
          <w:rtl/>
        </w:rPr>
        <w:t>.</w:t>
      </w:r>
    </w:p>
    <w:p w14:paraId="1F9C291B" w14:textId="77777777" w:rsidR="0085696C" w:rsidRPr="00A275D0" w:rsidRDefault="0085696C" w:rsidP="00323CF7">
      <w:pPr>
        <w:keepNext/>
        <w:keepLines/>
        <w:widowControl w:val="0"/>
        <w:jc w:val="both"/>
        <w:rPr>
          <w:rFonts w:ascii="David" w:hAnsi="David"/>
          <w:iCs/>
          <w:rtl/>
        </w:rPr>
      </w:pPr>
    </w:p>
    <w:p w14:paraId="44E1B5E4" w14:textId="77777777" w:rsidR="0085696C" w:rsidRPr="00A275D0" w:rsidRDefault="001A0C02" w:rsidP="00323CF7">
      <w:pPr>
        <w:pStyle w:val="NormalWeb"/>
        <w:keepNext/>
        <w:keepLines/>
        <w:widowControl w:val="0"/>
        <w:tabs>
          <w:tab w:val="left" w:pos="3240"/>
          <w:tab w:val="left" w:pos="6660"/>
        </w:tabs>
        <w:bidi/>
        <w:spacing w:beforeAutospacing="0" w:afterAutospacing="0"/>
        <w:ind w:left="720"/>
        <w:jc w:val="center"/>
        <w:rPr>
          <w:rFonts w:ascii="David" w:hAnsi="David" w:cs="David"/>
          <w:i/>
          <w:rtl/>
        </w:rPr>
      </w:pPr>
      <w:r w:rsidRPr="00A275D0">
        <w:rPr>
          <w:rFonts w:ascii="David" w:hAnsi="David" w:cs="David"/>
          <w:i/>
          <w:rtl/>
        </w:rPr>
        <w:tab/>
        <w:t xml:space="preserve">                                                 בכבוד רב,</w:t>
      </w:r>
    </w:p>
    <w:p w14:paraId="220BD7CD" w14:textId="77777777" w:rsidR="0085696C" w:rsidRPr="00A275D0" w:rsidRDefault="001A0C02" w:rsidP="00323CF7">
      <w:pPr>
        <w:keepNext/>
        <w:keepLines/>
        <w:widowControl w:val="0"/>
        <w:jc w:val="center"/>
        <w:rPr>
          <w:rFonts w:ascii="David" w:hAnsi="David"/>
          <w:rtl/>
        </w:rPr>
      </w:pPr>
      <w:r w:rsidRPr="00A275D0">
        <w:rPr>
          <w:rFonts w:ascii="David" w:hAnsi="David"/>
          <w:rtl/>
        </w:rPr>
        <w:t xml:space="preserve">                                                                                                         ___________________</w:t>
      </w:r>
    </w:p>
    <w:p w14:paraId="3B62A37F" w14:textId="77777777" w:rsidR="0085696C" w:rsidRPr="00A275D0" w:rsidRDefault="0085696C" w:rsidP="00323CF7">
      <w:pPr>
        <w:keepNext/>
        <w:keepLines/>
        <w:widowControl w:val="0"/>
        <w:ind w:left="6692"/>
        <w:jc w:val="both"/>
        <w:rPr>
          <w:rFonts w:ascii="David" w:hAnsi="David"/>
          <w:rtl/>
        </w:rPr>
      </w:pPr>
    </w:p>
    <w:p w14:paraId="522718AD" w14:textId="77777777" w:rsidR="0085696C" w:rsidRPr="00A275D0" w:rsidRDefault="001A0C02" w:rsidP="00323CF7">
      <w:pPr>
        <w:keepNext/>
        <w:keepLines/>
        <w:widowControl w:val="0"/>
        <w:tabs>
          <w:tab w:val="right" w:pos="9070"/>
        </w:tabs>
        <w:spacing w:after="120"/>
        <w:ind w:left="6691"/>
        <w:rPr>
          <w:rFonts w:ascii="David" w:hAnsi="David"/>
          <w:rtl/>
        </w:rPr>
      </w:pPr>
      <w:r w:rsidRPr="00A275D0">
        <w:rPr>
          <w:rFonts w:ascii="David" w:hAnsi="David"/>
          <w:rtl/>
        </w:rPr>
        <w:t xml:space="preserve">        רואי חשבון</w:t>
      </w:r>
    </w:p>
    <w:p w14:paraId="40EA8102" w14:textId="77777777" w:rsidR="0085696C" w:rsidRPr="00A275D0" w:rsidRDefault="0085696C" w:rsidP="00323CF7">
      <w:pPr>
        <w:keepNext/>
        <w:keepLines/>
        <w:widowControl w:val="0"/>
        <w:jc w:val="both"/>
        <w:rPr>
          <w:rFonts w:ascii="David" w:hAnsi="David"/>
          <w:rtl/>
        </w:rPr>
      </w:pPr>
    </w:p>
    <w:p w14:paraId="7F641399" w14:textId="77777777" w:rsidR="0085696C" w:rsidRPr="00A275D0" w:rsidRDefault="001A0C02" w:rsidP="00323CF7">
      <w:pPr>
        <w:keepNext/>
        <w:keepLines/>
        <w:widowControl w:val="0"/>
        <w:jc w:val="both"/>
        <w:rPr>
          <w:rFonts w:ascii="David" w:hAnsi="David"/>
          <w:rtl/>
        </w:rPr>
      </w:pPr>
      <w:r w:rsidRPr="00A275D0">
        <w:rPr>
          <w:rFonts w:ascii="David" w:hAnsi="David"/>
          <w:rtl/>
        </w:rPr>
        <w:t xml:space="preserve">הערות: </w:t>
      </w:r>
    </w:p>
    <w:p w14:paraId="3D50C7AC" w14:textId="77777777" w:rsidR="0085696C" w:rsidRPr="00A275D0" w:rsidRDefault="001A0C02" w:rsidP="00212185">
      <w:pPr>
        <w:keepNext/>
        <w:keepLines/>
        <w:widowControl w:val="0"/>
        <w:numPr>
          <w:ilvl w:val="0"/>
          <w:numId w:val="25"/>
        </w:numPr>
        <w:spacing w:after="120"/>
        <w:ind w:left="748" w:hanging="357"/>
        <w:jc w:val="both"/>
        <w:rPr>
          <w:rFonts w:ascii="David" w:hAnsi="David"/>
          <w:rtl/>
        </w:rPr>
      </w:pPr>
      <w:r w:rsidRPr="00A275D0">
        <w:rPr>
          <w:rFonts w:ascii="David" w:hAnsi="David"/>
          <w:rtl/>
        </w:rPr>
        <w:lastRenderedPageBreak/>
        <w:t>נוסח זה נקבע בתיאום עם הוועדה לקביעת נוסחי חוות דעת מיוחדים ואישורי רואי חשבון של לשכת רואי חשבון בישראל בדצמבר 2020.</w:t>
      </w:r>
    </w:p>
    <w:p w14:paraId="5F08EB52" w14:textId="77777777" w:rsidR="0085696C" w:rsidRPr="00A275D0" w:rsidRDefault="001A0C02" w:rsidP="00212185">
      <w:pPr>
        <w:pStyle w:val="af0"/>
        <w:keepNext/>
        <w:keepLines/>
        <w:widowControl w:val="0"/>
        <w:numPr>
          <w:ilvl w:val="0"/>
          <w:numId w:val="25"/>
        </w:numPr>
        <w:tabs>
          <w:tab w:val="clear" w:pos="4153"/>
          <w:tab w:val="left" w:pos="6945"/>
        </w:tabs>
        <w:jc w:val="both"/>
        <w:rPr>
          <w:rFonts w:ascii="David" w:hAnsi="David"/>
          <w:rtl/>
        </w:rPr>
      </w:pPr>
      <w:r w:rsidRPr="00A275D0">
        <w:rPr>
          <w:rFonts w:ascii="David" w:hAnsi="David"/>
          <w:rtl/>
        </w:rPr>
        <w:t xml:space="preserve">יודפס על נייר לוגו של משרד רואי החשבון. </w:t>
      </w:r>
    </w:p>
    <w:p w14:paraId="7438A0D2"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b/>
          <w:bCs/>
          <w:rtl/>
          <w:lang w:eastAsia="en-US"/>
        </w:rPr>
        <w:br/>
      </w:r>
    </w:p>
    <w:p w14:paraId="3B7E980B"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029BAC4D" w14:textId="77777777" w:rsidR="0085696C" w:rsidRPr="00A275D0" w:rsidRDefault="001A0C02" w:rsidP="00A82320">
      <w:pPr>
        <w:pStyle w:val="afff0"/>
        <w:keepNext/>
        <w:keepLines/>
        <w:widowControl w:val="0"/>
        <w:spacing w:line="360" w:lineRule="auto"/>
        <w:ind w:left="0"/>
        <w:outlineLvl w:val="0"/>
        <w:rPr>
          <w:rFonts w:ascii="David" w:hAnsi="David" w:cs="David"/>
          <w:lang w:eastAsia="en-US"/>
        </w:rPr>
      </w:pPr>
      <w:bookmarkStart w:id="139" w:name="H2_נספח_א10_שאלון_ניגוד_עניינים"/>
      <w:bookmarkStart w:id="140" w:name="H1_נספח_א9_שאלון_ניגוד_עניינים"/>
      <w:r w:rsidRPr="00A275D0">
        <w:rPr>
          <w:rFonts w:ascii="David" w:hAnsi="David" w:cs="David"/>
          <w:b/>
          <w:bCs/>
          <w:rtl/>
          <w:lang w:eastAsia="en-US"/>
        </w:rPr>
        <w:lastRenderedPageBreak/>
        <w:t>נספח א'</w:t>
      </w:r>
      <w:r w:rsidR="00C571B4" w:rsidRPr="00A275D0">
        <w:rPr>
          <w:rFonts w:ascii="David" w:hAnsi="David" w:cs="David"/>
          <w:b/>
          <w:bCs/>
          <w:lang w:eastAsia="en-US"/>
        </w:rPr>
        <w:t>9</w:t>
      </w:r>
      <w:r w:rsidRPr="00A275D0">
        <w:rPr>
          <w:rFonts w:ascii="David" w:hAnsi="David" w:cs="David"/>
          <w:rtl/>
          <w:lang w:eastAsia="en-US"/>
        </w:rPr>
        <w:t>– שאלון ניגוד עניינים</w:t>
      </w:r>
    </w:p>
    <w:bookmarkEnd w:id="139"/>
    <w:bookmarkEnd w:id="140"/>
    <w:p w14:paraId="26790644" w14:textId="287F0C72" w:rsidR="00B71A51" w:rsidRPr="00B71A51" w:rsidRDefault="006934DA" w:rsidP="00B71A51">
      <w:pPr>
        <w:jc w:val="center"/>
        <w:rPr>
          <w:rFonts w:ascii="Arial" w:hAnsi="Arial" w:cs="Arial"/>
          <w:rtl/>
        </w:rPr>
      </w:pPr>
      <w:r w:rsidRPr="00B71A51">
        <w:rPr>
          <w:rFonts w:ascii="Arial" w:hAnsi="Arial" w:cs="Arial"/>
          <w:noProof/>
        </w:rPr>
        <w:drawing>
          <wp:inline distT="0" distB="0" distL="0" distR="0" wp14:anchorId="62A5F0D3" wp14:editId="1EFFEEF3">
            <wp:extent cx="600075" cy="457200"/>
            <wp:effectExtent l="0" t="0" r="0" b="0"/>
            <wp:docPr id="150" name="תמונה 2"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תמונה 2"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BF22D9B" w14:textId="77777777" w:rsidR="00B71A51" w:rsidRPr="00B71A51" w:rsidRDefault="00B71A51" w:rsidP="00B71A51">
      <w:pPr>
        <w:jc w:val="center"/>
        <w:rPr>
          <w:rFonts w:ascii="Arial" w:hAnsi="Arial" w:cs="Arial"/>
          <w:b/>
          <w:bCs/>
          <w:rtl/>
          <w:lang w:val="nl-NL"/>
        </w:rPr>
      </w:pPr>
      <w:r w:rsidRPr="00B71A51">
        <w:rPr>
          <w:rFonts w:ascii="Arial" w:hAnsi="Arial" w:cs="Arial"/>
          <w:b/>
          <w:bCs/>
          <w:rtl/>
        </w:rPr>
        <w:t xml:space="preserve">מדינת ישראל – </w:t>
      </w:r>
      <w:r w:rsidRPr="00B71A51">
        <w:rPr>
          <w:rFonts w:ascii="Arial" w:hAnsi="Arial" w:cs="Arial"/>
          <w:b/>
          <w:bCs/>
          <w:rtl/>
          <w:lang w:val="nl-NL"/>
        </w:rPr>
        <w:t xml:space="preserve">משרד </w:t>
      </w:r>
      <w:r w:rsidRPr="00B71A51">
        <w:rPr>
          <w:rFonts w:ascii="Arial" w:hAnsi="Arial" w:cs="Arial" w:hint="cs"/>
          <w:b/>
          <w:bCs/>
          <w:rtl/>
          <w:lang w:val="nl-NL"/>
        </w:rPr>
        <w:t>הפנים</w:t>
      </w:r>
    </w:p>
    <w:p w14:paraId="64CC510C" w14:textId="77777777" w:rsidR="00B71A51" w:rsidRPr="00B71A51" w:rsidRDefault="00B71A51" w:rsidP="00B71A51">
      <w:pPr>
        <w:jc w:val="center"/>
        <w:rPr>
          <w:rFonts w:ascii="Arial" w:hAnsi="Arial" w:cs="Arial"/>
          <w:b/>
          <w:bCs/>
          <w:rtl/>
          <w:lang w:val="nl-NL"/>
        </w:rPr>
      </w:pPr>
    </w:p>
    <w:p w14:paraId="0D4E2CFA" w14:textId="77777777" w:rsidR="00B71A51" w:rsidRPr="00B71A51" w:rsidRDefault="00B71A51" w:rsidP="00B71A51">
      <w:pPr>
        <w:jc w:val="center"/>
        <w:rPr>
          <w:rFonts w:ascii="Arial" w:hAnsi="Arial" w:cs="Arial"/>
          <w:b/>
          <w:bCs/>
          <w:rtl/>
          <w:lang w:val="nl-NL"/>
        </w:rPr>
      </w:pPr>
    </w:p>
    <w:p w14:paraId="0B2030B7" w14:textId="77777777" w:rsidR="00B71A51" w:rsidRPr="00B71A51" w:rsidRDefault="00B71A51" w:rsidP="00B71A51">
      <w:pPr>
        <w:overflowPunct w:val="0"/>
        <w:adjustRightInd w:val="0"/>
        <w:ind w:left="1083" w:hanging="1083"/>
        <w:jc w:val="center"/>
        <w:textAlignment w:val="baseline"/>
        <w:rPr>
          <w:rFonts w:ascii="Arial" w:hAnsi="Arial" w:cs="Arial"/>
          <w:b/>
          <w:bCs/>
          <w:sz w:val="2"/>
          <w:szCs w:val="2"/>
          <w:rtl/>
        </w:rPr>
      </w:pPr>
    </w:p>
    <w:p w14:paraId="6CF9914D" w14:textId="77777777" w:rsidR="00B71A51" w:rsidRPr="00B71A51" w:rsidRDefault="00B71A51" w:rsidP="00B71A51">
      <w:pPr>
        <w:overflowPunct w:val="0"/>
        <w:adjustRightInd w:val="0"/>
        <w:ind w:left="1083" w:right="-495" w:hanging="1083"/>
        <w:jc w:val="center"/>
        <w:textAlignment w:val="baseline"/>
        <w:rPr>
          <w:rFonts w:ascii="Arial" w:hAnsi="Arial" w:cs="Arial"/>
          <w:b/>
          <w:bCs/>
          <w:rtl/>
        </w:rPr>
      </w:pPr>
      <w:bookmarkStart w:id="141" w:name="H1_שאלון_לאיתור_חשש_לניגוד_עניינים______"/>
      <w:r w:rsidRPr="00B71A51">
        <w:rPr>
          <w:rFonts w:ascii="Arial" w:hAnsi="Arial" w:cs="Arial"/>
          <w:b/>
          <w:bCs/>
          <w:sz w:val="28"/>
          <w:szCs w:val="28"/>
          <w:rtl/>
        </w:rPr>
        <w:t xml:space="preserve">שאלון לאיתור חשש לניגוד עניינים                             </w:t>
      </w:r>
    </w:p>
    <w:bookmarkEnd w:id="141"/>
    <w:p w14:paraId="3D483959" w14:textId="77777777" w:rsidR="00B71A51" w:rsidRPr="00B71A51" w:rsidRDefault="00B71A51" w:rsidP="00B71A51">
      <w:pPr>
        <w:overflowPunct w:val="0"/>
        <w:adjustRightInd w:val="0"/>
        <w:ind w:left="1083" w:hanging="1083"/>
        <w:jc w:val="center"/>
        <w:textAlignment w:val="baseline"/>
        <w:rPr>
          <w:rFonts w:ascii="Arial" w:hAnsi="Arial" w:cs="Arial"/>
          <w:b/>
          <w:bCs/>
          <w:sz w:val="2"/>
          <w:szCs w:val="2"/>
          <w:rtl/>
        </w:rPr>
      </w:pPr>
    </w:p>
    <w:p w14:paraId="16CCE746" w14:textId="77777777" w:rsidR="00B71A51" w:rsidRPr="00B71A51" w:rsidRDefault="00B71A51" w:rsidP="00B71A51">
      <w:pPr>
        <w:keepNext/>
        <w:overflowPunct w:val="0"/>
        <w:adjustRightInd w:val="0"/>
        <w:ind w:left="1083" w:hanging="1083"/>
        <w:jc w:val="center"/>
        <w:textAlignment w:val="baseline"/>
        <w:rPr>
          <w:rFonts w:ascii="Arial" w:hAnsi="Arial" w:cs="Arial"/>
          <w:b/>
          <w:bCs/>
          <w:rtl/>
        </w:rPr>
      </w:pPr>
      <w:r w:rsidRPr="00B71A51">
        <w:rPr>
          <w:rFonts w:ascii="Arial" w:hAnsi="Arial" w:cs="Arial"/>
          <w:b/>
          <w:bCs/>
          <w:rtl/>
        </w:rPr>
        <w:t>מועמד/ת לתפקיד____________________________  במשרד_________________</w:t>
      </w:r>
    </w:p>
    <w:p w14:paraId="4DD11709" w14:textId="77777777" w:rsidR="00B71A51" w:rsidRPr="00B71A51" w:rsidRDefault="00B71A51" w:rsidP="00B71A51">
      <w:pPr>
        <w:keepNext/>
        <w:overflowPunct w:val="0"/>
        <w:adjustRightInd w:val="0"/>
        <w:ind w:left="1083" w:hanging="1083"/>
        <w:jc w:val="center"/>
        <w:textAlignment w:val="baseline"/>
        <w:rPr>
          <w:rFonts w:ascii="Arial" w:hAnsi="Arial" w:cs="Arial"/>
          <w:b/>
          <w:bCs/>
          <w:rtl/>
        </w:rPr>
      </w:pPr>
    </w:p>
    <w:p w14:paraId="696D8D5B"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B71A51">
        <w:rPr>
          <w:rFonts w:ascii="Arial" w:hAnsi="Arial" w:cs="Arial"/>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2AD4DB23"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B71A51">
        <w:rPr>
          <w:rFonts w:ascii="Arial" w:hAnsi="Arial" w:cs="Arial"/>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42E7A9F4"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highlight w:val="yellow"/>
          <w:rtl/>
        </w:rPr>
      </w:pPr>
      <w:r w:rsidRPr="00B71A51">
        <w:rPr>
          <w:rFonts w:ascii="Arial" w:hAnsi="Arial" w:cs="Arial"/>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4C6FC01E" w14:textId="77777777" w:rsidR="00B71A51" w:rsidRPr="00B71A51" w:rsidRDefault="00B71A51" w:rsidP="00B71A51">
      <w:pPr>
        <w:tabs>
          <w:tab w:val="left" w:pos="3805"/>
        </w:tabs>
        <w:overflowPunct w:val="0"/>
        <w:adjustRightInd w:val="0"/>
        <w:textAlignment w:val="baseline"/>
        <w:rPr>
          <w:rFonts w:ascii="Arial" w:hAnsi="Arial" w:cs="Arial"/>
          <w:sz w:val="2"/>
          <w:szCs w:val="4"/>
          <w:rtl/>
        </w:rPr>
      </w:pPr>
      <w:r w:rsidRPr="00B71A51">
        <w:rPr>
          <w:rFonts w:ascii="Arial" w:hAnsi="Arial" w:cs="Arial"/>
          <w:sz w:val="2"/>
          <w:szCs w:val="4"/>
          <w:rtl/>
        </w:rPr>
        <w:tab/>
      </w:r>
    </w:p>
    <w:p w14:paraId="762A2DDD"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ind w:left="1984" w:right="2977"/>
        <w:textAlignment w:val="baseline"/>
        <w:rPr>
          <w:rFonts w:ascii="Arial" w:hAnsi="Arial" w:cs="Arial"/>
          <w:sz w:val="18"/>
          <w:szCs w:val="18"/>
        </w:rPr>
      </w:pPr>
      <w:r w:rsidRPr="00B71A51">
        <w:rPr>
          <w:rFonts w:ascii="Arial" w:hAnsi="Arial" w:cs="Arial"/>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4B2E77DD" w14:textId="77777777" w:rsidR="00B71A51" w:rsidRPr="00B71A51" w:rsidRDefault="00B71A51" w:rsidP="00B71A51">
      <w:pPr>
        <w:overflowPunct w:val="0"/>
        <w:adjustRightInd w:val="0"/>
        <w:textAlignment w:val="baseline"/>
        <w:rPr>
          <w:rFonts w:ascii="Arial" w:hAnsi="Arial" w:cs="Arial"/>
          <w:sz w:val="2"/>
          <w:szCs w:val="2"/>
          <w:rtl/>
        </w:rPr>
      </w:pPr>
      <w:r w:rsidRPr="00B71A51">
        <w:rPr>
          <w:rFonts w:ascii="Arial" w:hAnsi="Arial" w:cs="Arial"/>
          <w:sz w:val="2"/>
          <w:szCs w:val="2"/>
          <w:rtl/>
        </w:rPr>
        <w:t xml:space="preserve">       </w:t>
      </w:r>
    </w:p>
    <w:p w14:paraId="50B9276F" w14:textId="77777777" w:rsidR="00B71A51" w:rsidRPr="00B71A51" w:rsidRDefault="00B71A51" w:rsidP="00B71A51">
      <w:pPr>
        <w:keepNext/>
        <w:overflowPunct w:val="0"/>
        <w:adjustRightInd w:val="0"/>
        <w:ind w:left="282"/>
        <w:textAlignment w:val="baseline"/>
        <w:outlineLvl w:val="1"/>
        <w:rPr>
          <w:rFonts w:ascii="Arial" w:hAnsi="Arial" w:cs="Arial"/>
          <w:b/>
          <w:bCs/>
          <w:u w:val="single"/>
          <w:rtl/>
        </w:rPr>
      </w:pPr>
      <w:bookmarkStart w:id="142" w:name="H2_חלק_א__תפקידים_כהונות_ועיסוקים"/>
      <w:r w:rsidRPr="00B71A51">
        <w:rPr>
          <w:rFonts w:ascii="Arial" w:hAnsi="Arial" w:cs="Arial"/>
          <w:b/>
          <w:bCs/>
          <w:u w:val="single"/>
          <w:rtl/>
        </w:rPr>
        <w:lastRenderedPageBreak/>
        <w:t>חלק א – תפקידים, כהונות ועיסוקים</w:t>
      </w:r>
    </w:p>
    <w:p w14:paraId="6A2AB878"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lang w:eastAsia="he-IL"/>
        </w:rPr>
      </w:pPr>
      <w:bookmarkStart w:id="143" w:name="H3_פרטים_אישיים"/>
      <w:bookmarkEnd w:id="142"/>
      <w:r w:rsidRPr="00B71A51">
        <w:rPr>
          <w:rFonts w:ascii="Arial" w:hAnsi="Arial" w:cs="Arial"/>
          <w:b/>
          <w:bCs/>
          <w:rtl/>
          <w:lang w:eastAsia="he-IL"/>
        </w:rPr>
        <w:t>פרטים אישיים</w:t>
      </w:r>
    </w:p>
    <w:bookmarkEnd w:id="143"/>
    <w:p w14:paraId="03F3CA0F" w14:textId="77777777" w:rsidR="00B71A51" w:rsidRPr="00B71A51" w:rsidRDefault="00B71A51" w:rsidP="00B71A51">
      <w:pPr>
        <w:overflowPunct w:val="0"/>
        <w:adjustRightInd w:val="0"/>
        <w:ind w:right="360"/>
        <w:textAlignment w:val="baseline"/>
        <w:rPr>
          <w:rFonts w:ascii="Arial" w:hAnsi="Arial" w:cs="Arial"/>
          <w:sz w:val="2"/>
          <w:szCs w:val="2"/>
          <w:rtl/>
        </w:rPr>
      </w:pPr>
    </w:p>
    <w:tbl>
      <w:tblPr>
        <w:bidiVisual/>
        <w:tblW w:w="9221"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35"/>
        <w:gridCol w:w="2606"/>
        <w:gridCol w:w="2160"/>
        <w:gridCol w:w="1620"/>
      </w:tblGrid>
      <w:tr w:rsidR="00B71A51" w:rsidRPr="00B71A51" w14:paraId="12609EC5" w14:textId="77777777" w:rsidTr="006A582C">
        <w:trPr>
          <w:cantSplit/>
          <w:trHeight w:val="191"/>
          <w:jc w:val="center"/>
        </w:trPr>
        <w:tc>
          <w:tcPr>
            <w:tcW w:w="2835" w:type="dxa"/>
            <w:tcBorders>
              <w:top w:val="single" w:sz="8" w:space="0" w:color="auto"/>
              <w:bottom w:val="single" w:sz="8" w:space="0" w:color="auto"/>
              <w:right w:val="single" w:sz="8" w:space="0" w:color="auto"/>
            </w:tcBorders>
            <w:shd w:val="clear" w:color="auto" w:fill="D9D9D9"/>
          </w:tcPr>
          <w:p w14:paraId="3A9B5B98"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משפחה</w:t>
            </w:r>
          </w:p>
        </w:tc>
        <w:tc>
          <w:tcPr>
            <w:tcW w:w="2606" w:type="dxa"/>
            <w:tcBorders>
              <w:top w:val="single" w:sz="8" w:space="0" w:color="auto"/>
              <w:left w:val="single" w:sz="8" w:space="0" w:color="auto"/>
              <w:bottom w:val="single" w:sz="8" w:space="0" w:color="auto"/>
              <w:right w:val="single" w:sz="8" w:space="0" w:color="auto"/>
            </w:tcBorders>
            <w:shd w:val="clear" w:color="auto" w:fill="D9D9D9"/>
          </w:tcPr>
          <w:p w14:paraId="7515AE42"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5BCB0439"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rtl/>
              </w:rPr>
              <w:t xml:space="preserve">מספר זהות </w:t>
            </w:r>
            <w:r w:rsidRPr="00B71A51">
              <w:rPr>
                <w:rFonts w:ascii="Arial" w:hAnsi="Arial" w:cs="Arial"/>
                <w:sz w:val="14"/>
                <w:szCs w:val="14"/>
                <w:rtl/>
              </w:rPr>
              <w:t>(9 ספרות)</w:t>
            </w:r>
          </w:p>
        </w:tc>
        <w:tc>
          <w:tcPr>
            <w:tcW w:w="1620" w:type="dxa"/>
            <w:tcBorders>
              <w:left w:val="single" w:sz="8" w:space="0" w:color="auto"/>
              <w:bottom w:val="single" w:sz="8" w:space="0" w:color="auto"/>
            </w:tcBorders>
            <w:shd w:val="clear" w:color="auto" w:fill="D9D9D9"/>
          </w:tcPr>
          <w:p w14:paraId="166DEE6E" w14:textId="4762502B"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shd w:val="clear" w:color="auto" w:fill="D9D9D9"/>
                <w:rtl/>
              </w:rPr>
              <w:t>תאריך לידה</w:t>
            </w:r>
            <w:r w:rsidR="006934DA">
              <w:rPr>
                <w:noProof/>
              </w:rPr>
              <mc:AlternateContent>
                <mc:Choice Requires="wps">
                  <w:drawing>
                    <wp:anchor distT="0" distB="0" distL="114298" distR="114298" simplePos="0" relativeHeight="251665408" behindDoc="0" locked="0" layoutInCell="1" allowOverlap="1" wp14:anchorId="7A147F5B" wp14:editId="25D2D89E">
                      <wp:simplePos x="0" y="0"/>
                      <wp:positionH relativeFrom="column">
                        <wp:posOffset>-3524251</wp:posOffset>
                      </wp:positionH>
                      <wp:positionV relativeFrom="paragraph">
                        <wp:posOffset>62230</wp:posOffset>
                      </wp:positionV>
                      <wp:extent cx="0" cy="114300"/>
                      <wp:effectExtent l="0" t="0" r="19050" b="0"/>
                      <wp:wrapNone/>
                      <wp:docPr id="350380231" name="Shape-1-0"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4A5C2C" id="Shape-1-0" o:spid="_x0000_s1026" alt="Decorative" style="position:absolute;left:0;text-align:lef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B71A51" w:rsidRPr="00B71A51" w14:paraId="10E61B06" w14:textId="77777777" w:rsidTr="006A582C">
        <w:trPr>
          <w:cantSplit/>
          <w:trHeight w:hRule="exact" w:val="454"/>
          <w:jc w:val="center"/>
        </w:trPr>
        <w:tc>
          <w:tcPr>
            <w:tcW w:w="2835" w:type="dxa"/>
            <w:tcBorders>
              <w:top w:val="single" w:sz="8" w:space="0" w:color="auto"/>
              <w:bottom w:val="nil"/>
              <w:right w:val="single" w:sz="8" w:space="0" w:color="auto"/>
            </w:tcBorders>
            <w:tcMar>
              <w:left w:w="0" w:type="dxa"/>
              <w:right w:w="0" w:type="dxa"/>
            </w:tcMar>
          </w:tcPr>
          <w:p w14:paraId="1FB7B6DF" w14:textId="77777777" w:rsidR="00B71A51" w:rsidRPr="00B71A51" w:rsidRDefault="00B71A51" w:rsidP="00B71A51">
            <w:pPr>
              <w:overflowPunct w:val="0"/>
              <w:adjustRightInd w:val="0"/>
              <w:textAlignment w:val="baseline"/>
              <w:rPr>
                <w:rFonts w:ascii="Arial" w:hAnsi="Arial" w:cs="Arial"/>
              </w:rPr>
            </w:pPr>
          </w:p>
        </w:tc>
        <w:tc>
          <w:tcPr>
            <w:tcW w:w="2606" w:type="dxa"/>
            <w:tcBorders>
              <w:top w:val="single" w:sz="8" w:space="0" w:color="auto"/>
              <w:left w:val="single" w:sz="8" w:space="0" w:color="auto"/>
              <w:bottom w:val="nil"/>
              <w:right w:val="single" w:sz="8" w:space="0" w:color="auto"/>
            </w:tcBorders>
          </w:tcPr>
          <w:p w14:paraId="65EF518A" w14:textId="77777777" w:rsidR="00B71A51" w:rsidRPr="00B71A51" w:rsidRDefault="00B71A51" w:rsidP="00B71A51">
            <w:pPr>
              <w:overflowPunct w:val="0"/>
              <w:adjustRightInd w:val="0"/>
              <w:jc w:val="center"/>
              <w:textAlignment w:val="baseline"/>
              <w:rPr>
                <w:rFonts w:ascii="Arial" w:hAnsi="Arial" w:cs="Arial"/>
              </w:rPr>
            </w:pPr>
          </w:p>
        </w:tc>
        <w:tc>
          <w:tcPr>
            <w:tcW w:w="2160" w:type="dxa"/>
            <w:tcBorders>
              <w:top w:val="single" w:sz="8" w:space="0" w:color="auto"/>
              <w:left w:val="single" w:sz="8" w:space="0" w:color="auto"/>
              <w:right w:val="single" w:sz="8" w:space="0" w:color="auto"/>
            </w:tcBorders>
            <w:vAlign w:val="bottom"/>
          </w:tcPr>
          <w:p w14:paraId="291814BE" w14:textId="50035214" w:rsidR="00B71A51" w:rsidRPr="00B71A51" w:rsidRDefault="006934DA" w:rsidP="00B71A51">
            <w:pPr>
              <w:overflowPunct w:val="0"/>
              <w:adjustRightInd w:val="0"/>
              <w:textAlignment w:val="baseline"/>
              <w:rPr>
                <w:rFonts w:ascii="Arial" w:hAnsi="Arial" w:cs="Arial"/>
                <w:sz w:val="16"/>
                <w:szCs w:val="16"/>
              </w:rPr>
            </w:pPr>
            <w:r w:rsidRPr="00B71A51">
              <w:rPr>
                <w:rFonts w:ascii="Arial" w:hAnsi="Arial" w:cs="Arial"/>
                <w:noProof/>
                <w:sz w:val="16"/>
                <w:szCs w:val="16"/>
              </w:rPr>
              <w:drawing>
                <wp:inline distT="0" distB="0" distL="0" distR="0" wp14:anchorId="2CEE45CC" wp14:editId="61E43A55">
                  <wp:extent cx="1362075" cy="361950"/>
                  <wp:effectExtent l="0" t="0" r="0" b="0"/>
                  <wp:docPr id="149"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תמונה 3" descr="נא להזין מספר תעודת זהות (כולל ספרת ביקורת)"/>
                          <pic:cNvPicPr>
                            <a:picLocks noChangeAspect="1" noChangeArrowheads="1"/>
                          </pic:cNvPicPr>
                        </pic:nvPicPr>
                        <pic:blipFill>
                          <a:blip r:embed="rId26" cstate="print">
                            <a:extLst>
                              <a:ext uri="{28A0092B-C50C-407E-A947-70E740481C1C}">
                                <a14:useLocalDpi xmlns:a14="http://schemas.microsoft.com/office/drawing/2010/main" val="0"/>
                              </a:ext>
                            </a:extLst>
                          </a:blip>
                          <a:srcRect b="15166"/>
                          <a:stretch>
                            <a:fillRect/>
                          </a:stretch>
                        </pic:blipFill>
                        <pic:spPr bwMode="auto">
                          <a:xfrm>
                            <a:off x="0" y="0"/>
                            <a:ext cx="1362075" cy="361950"/>
                          </a:xfrm>
                          <a:prstGeom prst="rect">
                            <a:avLst/>
                          </a:prstGeom>
                          <a:noFill/>
                          <a:ln>
                            <a:noFill/>
                          </a:ln>
                        </pic:spPr>
                      </pic:pic>
                    </a:graphicData>
                  </a:graphic>
                </wp:inline>
              </w:drawing>
            </w:r>
          </w:p>
        </w:tc>
        <w:tc>
          <w:tcPr>
            <w:tcW w:w="1620" w:type="dxa"/>
            <w:tcBorders>
              <w:top w:val="single" w:sz="8" w:space="0" w:color="auto"/>
              <w:left w:val="single" w:sz="8" w:space="0" w:color="auto"/>
            </w:tcBorders>
          </w:tcPr>
          <w:p w14:paraId="1BE08F4C" w14:textId="24DD8336" w:rsidR="00B71A51" w:rsidRPr="00B71A51" w:rsidRDefault="006934DA" w:rsidP="00B71A51">
            <w:pPr>
              <w:overflowPunct w:val="0"/>
              <w:adjustRightInd w:val="0"/>
              <w:textAlignment w:val="baseline"/>
              <w:rPr>
                <w:rFonts w:ascii="Arial" w:hAnsi="Arial" w:cs="Arial"/>
                <w:sz w:val="18"/>
                <w:szCs w:val="18"/>
              </w:rPr>
            </w:pPr>
            <w:r w:rsidRPr="00B71A51">
              <w:rPr>
                <w:rFonts w:ascii="Arial" w:hAnsi="Arial" w:cs="Arial"/>
                <w:noProof/>
                <w:sz w:val="18"/>
                <w:szCs w:val="18"/>
              </w:rPr>
              <w:drawing>
                <wp:inline distT="0" distB="0" distL="0" distR="0" wp14:anchorId="25548DEC" wp14:editId="652B3B1D">
                  <wp:extent cx="1019175" cy="323850"/>
                  <wp:effectExtent l="0" t="0" r="0" b="0"/>
                  <wp:docPr id="148"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תמונה 4" descr="נא להזין תאריך לידה (שנה, חודש ויום)"/>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tc>
      </w:tr>
      <w:tr w:rsidR="00B71A51" w:rsidRPr="00B71A51" w14:paraId="31EF860E" w14:textId="77777777" w:rsidTr="006A582C">
        <w:trPr>
          <w:cantSplit/>
          <w:trHeight w:val="240"/>
          <w:jc w:val="center"/>
        </w:trPr>
        <w:tc>
          <w:tcPr>
            <w:tcW w:w="5441" w:type="dxa"/>
            <w:gridSpan w:val="2"/>
            <w:tcBorders>
              <w:top w:val="single" w:sz="8" w:space="0" w:color="auto"/>
              <w:bottom w:val="single" w:sz="8" w:space="0" w:color="auto"/>
              <w:right w:val="single" w:sz="8" w:space="0" w:color="auto"/>
            </w:tcBorders>
            <w:shd w:val="clear" w:color="auto" w:fill="D9D9D9"/>
          </w:tcPr>
          <w:p w14:paraId="66A7626F"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E783170"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240D6BD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מספר טלפון נייד</w:t>
            </w:r>
          </w:p>
        </w:tc>
      </w:tr>
      <w:tr w:rsidR="00B71A51" w:rsidRPr="00B71A51" w14:paraId="54E28A92" w14:textId="77777777" w:rsidTr="006A582C">
        <w:trPr>
          <w:cantSplit/>
          <w:trHeight w:hRule="exact" w:val="340"/>
          <w:jc w:val="center"/>
        </w:trPr>
        <w:tc>
          <w:tcPr>
            <w:tcW w:w="5441" w:type="dxa"/>
            <w:gridSpan w:val="2"/>
            <w:tcBorders>
              <w:top w:val="single" w:sz="8" w:space="0" w:color="auto"/>
              <w:bottom w:val="single" w:sz="8" w:space="0" w:color="auto"/>
              <w:right w:val="single" w:sz="8" w:space="0" w:color="auto"/>
            </w:tcBorders>
          </w:tcPr>
          <w:p w14:paraId="4CF6843A"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283B874E"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620" w:type="dxa"/>
            <w:tcBorders>
              <w:top w:val="single" w:sz="8" w:space="0" w:color="auto"/>
              <w:left w:val="single" w:sz="8" w:space="0" w:color="auto"/>
              <w:bottom w:val="single" w:sz="8" w:space="0" w:color="auto"/>
            </w:tcBorders>
          </w:tcPr>
          <w:p w14:paraId="0EC273D6"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r>
    </w:tbl>
    <w:p w14:paraId="11EAD4DD" w14:textId="77777777" w:rsidR="00B71A51" w:rsidRPr="00B71A51" w:rsidRDefault="00B71A51" w:rsidP="00B71A51">
      <w:pPr>
        <w:overflowPunct w:val="0"/>
        <w:adjustRightInd w:val="0"/>
        <w:ind w:right="360"/>
        <w:textAlignment w:val="baseline"/>
        <w:rPr>
          <w:rFonts w:ascii="Arial" w:hAnsi="Arial" w:cs="Arial"/>
          <w:b/>
          <w:bCs/>
          <w:sz w:val="2"/>
          <w:szCs w:val="2"/>
        </w:rPr>
      </w:pPr>
    </w:p>
    <w:p w14:paraId="78F4E33F" w14:textId="77777777" w:rsidR="00B71A51" w:rsidRPr="00B71A51" w:rsidRDefault="00B71A51" w:rsidP="00B71A51">
      <w:pPr>
        <w:numPr>
          <w:ilvl w:val="0"/>
          <w:numId w:val="36"/>
        </w:numPr>
        <w:overflowPunct w:val="0"/>
        <w:adjustRightInd w:val="0"/>
        <w:spacing w:before="240"/>
        <w:ind w:left="567"/>
        <w:contextualSpacing/>
        <w:textAlignment w:val="baseline"/>
        <w:outlineLvl w:val="2"/>
        <w:rPr>
          <w:rFonts w:ascii="Arial" w:hAnsi="Arial" w:cs="Arial"/>
          <w:b/>
          <w:bCs/>
          <w:lang w:eastAsia="he-IL"/>
        </w:rPr>
      </w:pPr>
      <w:r w:rsidRPr="00B71A51">
        <w:rPr>
          <w:rFonts w:ascii="Arial" w:hAnsi="Arial" w:cs="Arial"/>
          <w:b/>
          <w:bCs/>
          <w:rtl/>
          <w:lang w:eastAsia="he-I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B71A51" w:rsidRPr="00B71A51" w14:paraId="484EFF60" w14:textId="77777777" w:rsidTr="006A582C">
        <w:trPr>
          <w:cantSplit/>
          <w:jc w:val="center"/>
        </w:trPr>
        <w:tc>
          <w:tcPr>
            <w:tcW w:w="10260" w:type="dxa"/>
            <w:gridSpan w:val="3"/>
            <w:shd w:val="clear" w:color="auto" w:fill="D9D9D9"/>
          </w:tcPr>
          <w:p w14:paraId="65BED43B" w14:textId="77777777" w:rsidR="00B71A51" w:rsidRPr="00B71A51" w:rsidRDefault="00B71A51" w:rsidP="00B71A51">
            <w:pPr>
              <w:overflowPunct w:val="0"/>
              <w:adjustRightInd w:val="0"/>
              <w:ind w:right="-540"/>
              <w:textAlignment w:val="baseline"/>
              <w:rPr>
                <w:rFonts w:ascii="Arial" w:hAnsi="Arial" w:cs="Arial"/>
                <w:sz w:val="10"/>
                <w:szCs w:val="10"/>
                <w:rtl/>
              </w:rPr>
            </w:pPr>
          </w:p>
          <w:p w14:paraId="64E0CE72"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1F5CE4A6"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 xml:space="preserve"> כיועץ/ת וכד').</w:t>
            </w:r>
          </w:p>
          <w:p w14:paraId="49BC8A19"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610ABA18" w14:textId="77777777" w:rsidR="00B71A51" w:rsidRPr="00B71A51" w:rsidRDefault="00B71A51" w:rsidP="00B71A51">
            <w:pPr>
              <w:overflowPunct w:val="0"/>
              <w:adjustRightInd w:val="0"/>
              <w:ind w:left="33" w:right="-540"/>
              <w:textAlignment w:val="baseline"/>
              <w:rPr>
                <w:rFonts w:ascii="Arial" w:hAnsi="Arial" w:cs="Arial"/>
                <w:sz w:val="10"/>
                <w:szCs w:val="10"/>
                <w:rtl/>
              </w:rPr>
            </w:pPr>
            <w:r w:rsidRPr="00B71A51">
              <w:rPr>
                <w:rFonts w:ascii="Arial" w:hAnsi="Arial" w:cs="Arial"/>
                <w:sz w:val="18"/>
                <w:szCs w:val="18"/>
                <w:rtl/>
              </w:rPr>
              <w:t>אין חובה להתייחס לתפקיד התנדבותי שאינו קשור, במישרין או בעקיפין, לתפקיד אליו את/ה מועמד/ת או לתחומי פעילות המשרד.</w:t>
            </w:r>
          </w:p>
          <w:p w14:paraId="739222D3" w14:textId="77777777" w:rsidR="00B71A51" w:rsidRPr="00B71A51" w:rsidRDefault="00B71A51" w:rsidP="00B71A51">
            <w:pPr>
              <w:overflowPunct w:val="0"/>
              <w:adjustRightInd w:val="0"/>
              <w:ind w:left="33" w:right="-540"/>
              <w:textAlignment w:val="baseline"/>
              <w:rPr>
                <w:rFonts w:ascii="Arial" w:hAnsi="Arial" w:cs="Arial"/>
                <w:sz w:val="10"/>
                <w:szCs w:val="10"/>
                <w:rtl/>
              </w:rPr>
            </w:pPr>
          </w:p>
        </w:tc>
      </w:tr>
      <w:tr w:rsidR="00B71A51" w:rsidRPr="00B71A51" w14:paraId="470F6800" w14:textId="77777777" w:rsidTr="006A582C">
        <w:trPr>
          <w:cantSplit/>
          <w:trHeight w:hRule="exact" w:val="340"/>
          <w:jc w:val="center"/>
        </w:trPr>
        <w:tc>
          <w:tcPr>
            <w:tcW w:w="3276" w:type="dxa"/>
            <w:shd w:val="clear" w:color="auto" w:fill="D9D9D9"/>
          </w:tcPr>
          <w:p w14:paraId="19A7D022"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1.          שם המעסיק/ה</w:t>
            </w:r>
          </w:p>
        </w:tc>
        <w:tc>
          <w:tcPr>
            <w:tcW w:w="2850" w:type="dxa"/>
            <w:shd w:val="clear" w:color="auto" w:fill="D9D9D9"/>
          </w:tcPr>
          <w:p w14:paraId="55E85C0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4E20454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70828069" w14:textId="77777777" w:rsidTr="006A582C">
        <w:trPr>
          <w:cantSplit/>
          <w:trHeight w:hRule="exact" w:val="340"/>
          <w:jc w:val="center"/>
        </w:trPr>
        <w:tc>
          <w:tcPr>
            <w:tcW w:w="3276" w:type="dxa"/>
            <w:tcBorders>
              <w:bottom w:val="single" w:sz="8" w:space="0" w:color="auto"/>
            </w:tcBorders>
          </w:tcPr>
          <w:p w14:paraId="3515975A"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185C18E3"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203370FE"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07CB507E" w14:textId="77777777" w:rsidTr="006A582C">
        <w:trPr>
          <w:cantSplit/>
          <w:trHeight w:hRule="exact" w:val="340"/>
          <w:jc w:val="center"/>
        </w:trPr>
        <w:tc>
          <w:tcPr>
            <w:tcW w:w="6126" w:type="dxa"/>
            <w:gridSpan w:val="2"/>
            <w:shd w:val="clear" w:color="auto" w:fill="D9D9D9"/>
          </w:tcPr>
          <w:p w14:paraId="59852891"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64721638"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תאריכי העסקה</w:t>
            </w:r>
          </w:p>
        </w:tc>
      </w:tr>
      <w:tr w:rsidR="00B71A51" w:rsidRPr="00B71A51" w14:paraId="10B00779" w14:textId="77777777" w:rsidTr="006A582C">
        <w:trPr>
          <w:cantSplit/>
          <w:trHeight w:hRule="exact" w:val="340"/>
          <w:jc w:val="center"/>
        </w:trPr>
        <w:tc>
          <w:tcPr>
            <w:tcW w:w="6126" w:type="dxa"/>
            <w:gridSpan w:val="2"/>
            <w:tcBorders>
              <w:bottom w:val="single" w:sz="8" w:space="0" w:color="auto"/>
            </w:tcBorders>
          </w:tcPr>
          <w:p w14:paraId="1DDBA5B3"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0E709926"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4946AC6C" w14:textId="77777777" w:rsidTr="006A582C">
        <w:trPr>
          <w:cantSplit/>
          <w:trHeight w:hRule="exact" w:val="340"/>
          <w:jc w:val="center"/>
        </w:trPr>
        <w:tc>
          <w:tcPr>
            <w:tcW w:w="3276" w:type="dxa"/>
            <w:shd w:val="clear" w:color="auto" w:fill="D9D9D9"/>
          </w:tcPr>
          <w:p w14:paraId="4C1B5711"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2.         שם המעסיק/ה</w:t>
            </w:r>
          </w:p>
        </w:tc>
        <w:tc>
          <w:tcPr>
            <w:tcW w:w="2850" w:type="dxa"/>
            <w:shd w:val="clear" w:color="auto" w:fill="D9D9D9"/>
          </w:tcPr>
          <w:p w14:paraId="4FE80429"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12F482B2"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62C9E81F" w14:textId="77777777" w:rsidTr="006A582C">
        <w:trPr>
          <w:cantSplit/>
          <w:trHeight w:hRule="exact" w:val="340"/>
          <w:jc w:val="center"/>
        </w:trPr>
        <w:tc>
          <w:tcPr>
            <w:tcW w:w="3276" w:type="dxa"/>
            <w:tcBorders>
              <w:bottom w:val="single" w:sz="8" w:space="0" w:color="auto"/>
            </w:tcBorders>
          </w:tcPr>
          <w:p w14:paraId="37518932"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4E091476"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4D62CFC7"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073CBFAD" w14:textId="77777777" w:rsidTr="006A582C">
        <w:trPr>
          <w:cantSplit/>
          <w:trHeight w:hRule="exact" w:val="340"/>
          <w:jc w:val="center"/>
        </w:trPr>
        <w:tc>
          <w:tcPr>
            <w:tcW w:w="6126" w:type="dxa"/>
            <w:gridSpan w:val="2"/>
            <w:shd w:val="clear" w:color="auto" w:fill="D9D9D9"/>
          </w:tcPr>
          <w:p w14:paraId="76DADD80"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45707B73"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1085D54F" w14:textId="77777777" w:rsidTr="006A582C">
        <w:trPr>
          <w:cantSplit/>
          <w:trHeight w:hRule="exact" w:val="340"/>
          <w:jc w:val="center"/>
        </w:trPr>
        <w:tc>
          <w:tcPr>
            <w:tcW w:w="6126" w:type="dxa"/>
            <w:gridSpan w:val="2"/>
            <w:tcBorders>
              <w:bottom w:val="single" w:sz="8" w:space="0" w:color="auto"/>
            </w:tcBorders>
          </w:tcPr>
          <w:p w14:paraId="4091FB9B"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3B6E4625"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758E7B70" w14:textId="77777777" w:rsidTr="006A582C">
        <w:trPr>
          <w:cantSplit/>
          <w:trHeight w:hRule="exact" w:val="340"/>
          <w:jc w:val="center"/>
        </w:trPr>
        <w:tc>
          <w:tcPr>
            <w:tcW w:w="3276" w:type="dxa"/>
            <w:shd w:val="clear" w:color="auto" w:fill="D9D9D9"/>
          </w:tcPr>
          <w:p w14:paraId="7954DF5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3.        שם המעסיק/ה</w:t>
            </w:r>
          </w:p>
        </w:tc>
        <w:tc>
          <w:tcPr>
            <w:tcW w:w="2850" w:type="dxa"/>
            <w:shd w:val="clear" w:color="auto" w:fill="D9D9D9"/>
          </w:tcPr>
          <w:p w14:paraId="4808C374"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133F117C"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6896EB02" w14:textId="77777777" w:rsidTr="006A582C">
        <w:trPr>
          <w:cantSplit/>
          <w:trHeight w:hRule="exact" w:val="340"/>
          <w:jc w:val="center"/>
        </w:trPr>
        <w:tc>
          <w:tcPr>
            <w:tcW w:w="3276" w:type="dxa"/>
            <w:tcBorders>
              <w:bottom w:val="single" w:sz="8" w:space="0" w:color="auto"/>
            </w:tcBorders>
          </w:tcPr>
          <w:p w14:paraId="76227D22"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24276E86"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17C7D72F"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26C1A29A" w14:textId="77777777" w:rsidTr="006A582C">
        <w:trPr>
          <w:cantSplit/>
          <w:trHeight w:hRule="exact" w:val="340"/>
          <w:jc w:val="center"/>
        </w:trPr>
        <w:tc>
          <w:tcPr>
            <w:tcW w:w="6126" w:type="dxa"/>
            <w:gridSpan w:val="2"/>
            <w:shd w:val="clear" w:color="auto" w:fill="D9D9D9"/>
          </w:tcPr>
          <w:p w14:paraId="00C289C4"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422BD61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438A0446" w14:textId="77777777" w:rsidTr="006A582C">
        <w:trPr>
          <w:cantSplit/>
          <w:trHeight w:hRule="exact" w:val="340"/>
          <w:jc w:val="center"/>
        </w:trPr>
        <w:tc>
          <w:tcPr>
            <w:tcW w:w="6126" w:type="dxa"/>
            <w:gridSpan w:val="2"/>
            <w:tcBorders>
              <w:bottom w:val="single" w:sz="8" w:space="0" w:color="auto"/>
            </w:tcBorders>
          </w:tcPr>
          <w:p w14:paraId="6D87B640"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0A6799F5"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26DE36BC" w14:textId="77777777" w:rsidTr="006A582C">
        <w:trPr>
          <w:cantSplit/>
          <w:trHeight w:hRule="exact" w:val="340"/>
          <w:jc w:val="center"/>
        </w:trPr>
        <w:tc>
          <w:tcPr>
            <w:tcW w:w="3276" w:type="dxa"/>
            <w:shd w:val="clear" w:color="auto" w:fill="D9D9D9"/>
          </w:tcPr>
          <w:p w14:paraId="20D2DB1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lastRenderedPageBreak/>
              <w:t>4.       שם המעסיק/ה</w:t>
            </w:r>
          </w:p>
        </w:tc>
        <w:tc>
          <w:tcPr>
            <w:tcW w:w="2850" w:type="dxa"/>
            <w:shd w:val="clear" w:color="auto" w:fill="D9D9D9"/>
          </w:tcPr>
          <w:p w14:paraId="542B6C73"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20EC5DF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2560ABD8" w14:textId="77777777" w:rsidTr="006A582C">
        <w:trPr>
          <w:cantSplit/>
          <w:trHeight w:hRule="exact" w:val="340"/>
          <w:jc w:val="center"/>
        </w:trPr>
        <w:tc>
          <w:tcPr>
            <w:tcW w:w="3276" w:type="dxa"/>
            <w:tcBorders>
              <w:bottom w:val="single" w:sz="8" w:space="0" w:color="auto"/>
            </w:tcBorders>
          </w:tcPr>
          <w:p w14:paraId="35E687E4"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67F7F524"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2E845293"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3D55856F" w14:textId="77777777" w:rsidTr="006A582C">
        <w:trPr>
          <w:cantSplit/>
          <w:trHeight w:hRule="exact" w:val="340"/>
          <w:jc w:val="center"/>
        </w:trPr>
        <w:tc>
          <w:tcPr>
            <w:tcW w:w="6126" w:type="dxa"/>
            <w:gridSpan w:val="2"/>
            <w:shd w:val="clear" w:color="auto" w:fill="D9D9D9"/>
          </w:tcPr>
          <w:p w14:paraId="08AD3A2A"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789D15A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1542228A" w14:textId="77777777" w:rsidTr="006A582C">
        <w:trPr>
          <w:cantSplit/>
          <w:trHeight w:hRule="exact" w:val="340"/>
          <w:jc w:val="center"/>
        </w:trPr>
        <w:tc>
          <w:tcPr>
            <w:tcW w:w="6126" w:type="dxa"/>
            <w:gridSpan w:val="2"/>
          </w:tcPr>
          <w:p w14:paraId="14ECC945" w14:textId="77777777" w:rsidR="00B71A51" w:rsidRPr="00B71A51" w:rsidRDefault="00B71A51" w:rsidP="00B71A51">
            <w:pPr>
              <w:overflowPunct w:val="0"/>
              <w:adjustRightInd w:val="0"/>
              <w:textAlignment w:val="baseline"/>
              <w:rPr>
                <w:rFonts w:ascii="Arial" w:hAnsi="Arial" w:cs="Arial"/>
                <w:rtl/>
              </w:rPr>
            </w:pPr>
          </w:p>
        </w:tc>
        <w:tc>
          <w:tcPr>
            <w:tcW w:w="4134" w:type="dxa"/>
          </w:tcPr>
          <w:p w14:paraId="5AF21CA7" w14:textId="77777777" w:rsidR="00B71A51" w:rsidRPr="00B71A51" w:rsidRDefault="00B71A51" w:rsidP="00B71A51">
            <w:pPr>
              <w:overflowPunct w:val="0"/>
              <w:adjustRightInd w:val="0"/>
              <w:jc w:val="center"/>
              <w:textAlignment w:val="baseline"/>
              <w:rPr>
                <w:rFonts w:ascii="Arial" w:hAnsi="Arial" w:cs="Arial"/>
                <w:rtl/>
              </w:rPr>
            </w:pPr>
          </w:p>
        </w:tc>
      </w:tr>
    </w:tbl>
    <w:p w14:paraId="2533C2E1" w14:textId="77777777" w:rsidR="00B71A51" w:rsidRPr="00B71A51" w:rsidRDefault="00B71A51" w:rsidP="00B71A51">
      <w:pPr>
        <w:overflowPunct w:val="0"/>
        <w:adjustRightInd w:val="0"/>
        <w:ind w:left="360"/>
        <w:textAlignment w:val="baseline"/>
        <w:rPr>
          <w:rFonts w:ascii="Arial" w:hAnsi="Arial" w:cs="Arial"/>
          <w:b/>
          <w:bCs/>
          <w:rtl/>
        </w:rPr>
      </w:pPr>
    </w:p>
    <w:p w14:paraId="4DC7F4CC" w14:textId="77777777" w:rsidR="00B71A51" w:rsidRPr="00B71A51" w:rsidRDefault="00B71A51" w:rsidP="00B71A51">
      <w:pPr>
        <w:overflowPunct w:val="0"/>
        <w:adjustRightInd w:val="0"/>
        <w:ind w:left="360"/>
        <w:textAlignment w:val="baseline"/>
        <w:rPr>
          <w:rFonts w:ascii="Arial" w:hAnsi="Arial" w:cs="Arial"/>
          <w:b/>
          <w:bCs/>
          <w:rtl/>
        </w:rPr>
      </w:pPr>
    </w:p>
    <w:p w14:paraId="0B0725C2"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lastRenderedPageBreak/>
        <w:t>תפקידים ציבוריים</w:t>
      </w:r>
      <w:r w:rsidRPr="00B71A51">
        <w:rPr>
          <w:rFonts w:ascii="Arial" w:hAnsi="Arial" w:cs="Arial"/>
          <w:b/>
          <w:bCs/>
          <w:rtl/>
          <w:lang w:eastAsia="he-IL"/>
        </w:rPr>
        <w:tab/>
      </w:r>
    </w:p>
    <w:p w14:paraId="2C402951" w14:textId="77777777" w:rsidR="00B71A51" w:rsidRPr="00B71A51" w:rsidRDefault="00B71A51" w:rsidP="00B71A51">
      <w:pPr>
        <w:overflowPunct w:val="0"/>
        <w:adjustRightInd w:val="0"/>
        <w:textAlignment w:val="baseline"/>
        <w:rPr>
          <w:rFonts w:ascii="Arial" w:hAnsi="Arial" w:cs="Arial"/>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5ACE8E5A" w14:textId="77777777" w:rsidTr="006A582C">
        <w:trPr>
          <w:cantSplit/>
          <w:jc w:val="center"/>
        </w:trPr>
        <w:tc>
          <w:tcPr>
            <w:tcW w:w="10260" w:type="dxa"/>
            <w:shd w:val="clear" w:color="auto" w:fill="D9D9D9"/>
          </w:tcPr>
          <w:p w14:paraId="347DD7DA" w14:textId="77777777" w:rsidR="00B71A51" w:rsidRPr="00B71A51" w:rsidRDefault="00B71A51" w:rsidP="00B71A51">
            <w:pPr>
              <w:keepNext/>
              <w:overflowPunct w:val="0"/>
              <w:adjustRightInd w:val="0"/>
              <w:textAlignment w:val="baseline"/>
              <w:outlineLvl w:val="7"/>
              <w:rPr>
                <w:rFonts w:ascii="Arial" w:hAnsi="Arial" w:cs="Arial"/>
                <w:sz w:val="18"/>
                <w:szCs w:val="18"/>
                <w:rtl/>
              </w:rPr>
            </w:pPr>
            <w:r w:rsidRPr="00B71A51">
              <w:rPr>
                <w:rFonts w:ascii="Arial" w:hAnsi="Arial" w:cs="Arial"/>
                <w:sz w:val="18"/>
                <w:szCs w:val="18"/>
                <w:rtl/>
              </w:rPr>
              <w:t xml:space="preserve">פירוט תפקידים בשירות הציבורי וכהונות ציבוריות </w:t>
            </w:r>
            <w:r w:rsidRPr="00B71A51">
              <w:rPr>
                <w:rFonts w:ascii="Arial" w:hAnsi="Arial" w:cs="Arial"/>
                <w:sz w:val="18"/>
                <w:szCs w:val="18"/>
                <w:u w:val="single"/>
                <w:rtl/>
              </w:rPr>
              <w:t>שלא צוינו בסעיף 2 לעיל</w:t>
            </w:r>
            <w:r w:rsidRPr="00B71A51">
              <w:rPr>
                <w:rFonts w:ascii="Arial" w:hAnsi="Arial" w:cs="Arial"/>
                <w:sz w:val="18"/>
                <w:szCs w:val="18"/>
                <w:rtl/>
              </w:rPr>
              <w:t>. יש להתייחס  לתפקידים נוכחיים ולתפקידים קודמים בארבע השנים האחרונות.</w:t>
            </w:r>
            <w:r w:rsidRPr="00B71A51">
              <w:rPr>
                <w:rFonts w:ascii="Arial" w:hAnsi="Arial" w:cs="Arial"/>
                <w:sz w:val="18"/>
                <w:szCs w:val="18"/>
                <w:rtl/>
              </w:rPr>
              <w:tab/>
            </w:r>
            <w:r w:rsidRPr="00B71A51">
              <w:rPr>
                <w:rFonts w:ascii="Arial" w:hAnsi="Arial" w:cs="Arial"/>
                <w:sz w:val="18"/>
                <w:szCs w:val="18"/>
                <w:rtl/>
              </w:rPr>
              <w:br/>
              <w:t>אין חובה להתייחס לתפקיד התנדבותי שאינו קשור (במישרין או בעקיפין), לתפקיד אליו את/ה מועמד/ת או לתחומי פעילות המשרד.</w:t>
            </w:r>
          </w:p>
        </w:tc>
      </w:tr>
    </w:tbl>
    <w:p w14:paraId="4137E976" w14:textId="77777777" w:rsidR="00B71A51" w:rsidRPr="00B71A51" w:rsidRDefault="00B71A51" w:rsidP="00B71A51">
      <w:pPr>
        <w:tabs>
          <w:tab w:val="left" w:pos="4615"/>
          <w:tab w:val="left" w:pos="8573"/>
        </w:tabs>
        <w:overflowPunct w:val="0"/>
        <w:adjustRightInd w:val="0"/>
        <w:ind w:left="118"/>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4497"/>
        <w:gridCol w:w="3958"/>
        <w:gridCol w:w="602"/>
        <w:gridCol w:w="602"/>
        <w:gridCol w:w="601"/>
      </w:tblGrid>
      <w:tr w:rsidR="00B71A51" w:rsidRPr="00B71A51" w14:paraId="7D050B6A" w14:textId="77777777" w:rsidTr="003C5F06">
        <w:trPr>
          <w:cantSplit/>
          <w:jc w:val="center"/>
        </w:trPr>
        <w:tc>
          <w:tcPr>
            <w:tcW w:w="4497" w:type="dxa"/>
            <w:vMerge w:val="restart"/>
            <w:shd w:val="clear" w:color="auto" w:fill="D9D9D9"/>
          </w:tcPr>
          <w:p w14:paraId="19043ABF"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שם המעסיק/ה</w:t>
            </w:r>
          </w:p>
        </w:tc>
        <w:tc>
          <w:tcPr>
            <w:tcW w:w="3958" w:type="dxa"/>
            <w:vMerge w:val="restart"/>
            <w:shd w:val="clear" w:color="auto" w:fill="D9D9D9"/>
          </w:tcPr>
          <w:p w14:paraId="524E73EC"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התפקיד</w:t>
            </w:r>
          </w:p>
        </w:tc>
        <w:tc>
          <w:tcPr>
            <w:tcW w:w="1805" w:type="dxa"/>
            <w:gridSpan w:val="3"/>
            <w:shd w:val="clear" w:color="auto" w:fill="D9D9D9"/>
          </w:tcPr>
          <w:p w14:paraId="26C209F7"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מילוי התפקיד</w:t>
            </w:r>
          </w:p>
        </w:tc>
      </w:tr>
      <w:tr w:rsidR="00B71A51" w:rsidRPr="00B71A51" w14:paraId="51D8F04B" w14:textId="77777777" w:rsidTr="003C5F06">
        <w:trPr>
          <w:cantSplit/>
          <w:jc w:val="center"/>
        </w:trPr>
        <w:tc>
          <w:tcPr>
            <w:tcW w:w="4497" w:type="dxa"/>
            <w:vMerge/>
            <w:shd w:val="clear" w:color="auto" w:fill="D9D9D9"/>
          </w:tcPr>
          <w:p w14:paraId="4593D4AC" w14:textId="77777777" w:rsidR="00B71A51" w:rsidRPr="00B71A51" w:rsidRDefault="00B71A51" w:rsidP="00B71A51">
            <w:pPr>
              <w:keepNext/>
              <w:overflowPunct w:val="0"/>
              <w:adjustRightInd w:val="0"/>
              <w:jc w:val="center"/>
              <w:textAlignment w:val="baseline"/>
              <w:outlineLvl w:val="7"/>
              <w:rPr>
                <w:rFonts w:ascii="Arial" w:hAnsi="Arial" w:cs="Arial"/>
                <w:sz w:val="18"/>
                <w:szCs w:val="18"/>
              </w:rPr>
            </w:pPr>
          </w:p>
        </w:tc>
        <w:tc>
          <w:tcPr>
            <w:tcW w:w="3958" w:type="dxa"/>
            <w:vMerge/>
            <w:shd w:val="clear" w:color="auto" w:fill="D9D9D9"/>
          </w:tcPr>
          <w:p w14:paraId="5352AB5E" w14:textId="77777777" w:rsidR="00B71A51" w:rsidRPr="00B71A51" w:rsidRDefault="00B71A51" w:rsidP="00B71A51">
            <w:pPr>
              <w:keepNext/>
              <w:overflowPunct w:val="0"/>
              <w:adjustRightInd w:val="0"/>
              <w:jc w:val="center"/>
              <w:textAlignment w:val="baseline"/>
              <w:outlineLvl w:val="7"/>
              <w:rPr>
                <w:rFonts w:ascii="Arial" w:hAnsi="Arial" w:cs="Arial"/>
                <w:sz w:val="18"/>
                <w:szCs w:val="18"/>
              </w:rPr>
            </w:pPr>
          </w:p>
        </w:tc>
        <w:tc>
          <w:tcPr>
            <w:tcW w:w="602" w:type="dxa"/>
            <w:shd w:val="clear" w:color="auto" w:fill="D9D9D9"/>
          </w:tcPr>
          <w:p w14:paraId="258509AB"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שנה</w:t>
            </w:r>
          </w:p>
        </w:tc>
        <w:tc>
          <w:tcPr>
            <w:tcW w:w="602" w:type="dxa"/>
            <w:shd w:val="clear" w:color="auto" w:fill="D9D9D9"/>
          </w:tcPr>
          <w:p w14:paraId="7BD0BAC3"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חודש</w:t>
            </w:r>
          </w:p>
        </w:tc>
        <w:tc>
          <w:tcPr>
            <w:tcW w:w="601" w:type="dxa"/>
            <w:shd w:val="clear" w:color="auto" w:fill="D9D9D9"/>
          </w:tcPr>
          <w:p w14:paraId="1199BC49"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יום</w:t>
            </w:r>
          </w:p>
        </w:tc>
      </w:tr>
      <w:tr w:rsidR="00B71A51" w:rsidRPr="00B71A51" w14:paraId="3CE3345C" w14:textId="77777777" w:rsidTr="003C5F06">
        <w:trPr>
          <w:cantSplit/>
          <w:trHeight w:hRule="exact" w:val="340"/>
          <w:jc w:val="center"/>
        </w:trPr>
        <w:tc>
          <w:tcPr>
            <w:tcW w:w="4497" w:type="dxa"/>
          </w:tcPr>
          <w:p w14:paraId="0A875AC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05B2E6A8"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3B476464" w14:textId="151CA62B"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74B37E00" wp14:editId="784D60AD">
                  <wp:extent cx="1009650" cy="247650"/>
                  <wp:effectExtent l="0" t="0" r="0" b="0"/>
                  <wp:docPr id="147"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תמונה 6"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241652DC" w14:textId="77777777" w:rsidTr="003C5F06">
        <w:trPr>
          <w:cantSplit/>
          <w:trHeight w:hRule="exact" w:val="340"/>
          <w:jc w:val="center"/>
        </w:trPr>
        <w:tc>
          <w:tcPr>
            <w:tcW w:w="4497" w:type="dxa"/>
          </w:tcPr>
          <w:p w14:paraId="735C73B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3CCFA8C4"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058A4218" w14:textId="34774E23"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08780532" wp14:editId="6DF701AB">
                  <wp:extent cx="1009650" cy="247650"/>
                  <wp:effectExtent l="0" t="0" r="0" b="0"/>
                  <wp:docPr id="146"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תמונה 7"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7C2FE8E0" w14:textId="77777777" w:rsidTr="003C5F06">
        <w:trPr>
          <w:cantSplit/>
          <w:trHeight w:hRule="exact" w:val="340"/>
          <w:jc w:val="center"/>
        </w:trPr>
        <w:tc>
          <w:tcPr>
            <w:tcW w:w="4497" w:type="dxa"/>
          </w:tcPr>
          <w:p w14:paraId="077587FC" w14:textId="77777777" w:rsidR="00B71A51" w:rsidRPr="00B71A51" w:rsidRDefault="00B71A51" w:rsidP="00B71A51">
            <w:pPr>
              <w:overflowPunct w:val="0"/>
              <w:adjustRightInd w:val="0"/>
              <w:textAlignment w:val="baseline"/>
              <w:rPr>
                <w:rFonts w:ascii="Arial" w:hAnsi="Arial" w:cs="Arial"/>
                <w:b/>
                <w:bCs/>
                <w:rtl/>
              </w:rPr>
            </w:pPr>
          </w:p>
        </w:tc>
        <w:tc>
          <w:tcPr>
            <w:tcW w:w="3958" w:type="dxa"/>
          </w:tcPr>
          <w:p w14:paraId="42EE7BA7" w14:textId="77777777" w:rsidR="00B71A51" w:rsidRPr="00B71A51" w:rsidRDefault="00B71A51" w:rsidP="00B71A51">
            <w:pPr>
              <w:overflowPunct w:val="0"/>
              <w:adjustRightInd w:val="0"/>
              <w:jc w:val="center"/>
              <w:textAlignment w:val="baseline"/>
              <w:rPr>
                <w:rFonts w:ascii="Arial" w:hAnsi="Arial" w:cs="Arial"/>
                <w:b/>
                <w:bCs/>
                <w:rtl/>
              </w:rPr>
            </w:pPr>
          </w:p>
        </w:tc>
        <w:tc>
          <w:tcPr>
            <w:tcW w:w="1805" w:type="dxa"/>
            <w:gridSpan w:val="3"/>
          </w:tcPr>
          <w:p w14:paraId="520A9CD8" w14:textId="0BC7ABA2"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FBB3EFE" wp14:editId="00B9551B">
                  <wp:extent cx="1009650" cy="247650"/>
                  <wp:effectExtent l="0" t="0" r="0" b="0"/>
                  <wp:docPr id="145"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תמונה 8"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64433797" w14:textId="77777777" w:rsidTr="003C5F06">
        <w:trPr>
          <w:cantSplit/>
          <w:trHeight w:hRule="exact" w:val="340"/>
          <w:jc w:val="center"/>
        </w:trPr>
        <w:tc>
          <w:tcPr>
            <w:tcW w:w="4497" w:type="dxa"/>
          </w:tcPr>
          <w:p w14:paraId="5505D47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5BB55D4E"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57C96562" w14:textId="665CCBDA"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450BD353" wp14:editId="144FBF45">
                  <wp:extent cx="1009650" cy="247650"/>
                  <wp:effectExtent l="0" t="0" r="0" b="0"/>
                  <wp:docPr id="144"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תמונה 9"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2A7A9AEF" w14:textId="77777777" w:rsidTr="003C5F06">
        <w:trPr>
          <w:cantSplit/>
          <w:trHeight w:hRule="exact" w:val="340"/>
          <w:jc w:val="center"/>
        </w:trPr>
        <w:tc>
          <w:tcPr>
            <w:tcW w:w="4497" w:type="dxa"/>
          </w:tcPr>
          <w:p w14:paraId="01B897A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219E24C1"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4AF4C01B" w14:textId="3741AD56"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44D16028" wp14:editId="5496FA02">
                  <wp:extent cx="1009650" cy="247650"/>
                  <wp:effectExtent l="0" t="0" r="0" b="0"/>
                  <wp:docPr id="143"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תמונה 10"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bl>
    <w:p w14:paraId="3C969578" w14:textId="77777777" w:rsidR="00B71A51" w:rsidRPr="00B71A51" w:rsidRDefault="00B71A51" w:rsidP="00B71A51">
      <w:pPr>
        <w:overflowPunct w:val="0"/>
        <w:adjustRightInd w:val="0"/>
        <w:ind w:right="360"/>
        <w:textAlignment w:val="baseline"/>
        <w:rPr>
          <w:rFonts w:ascii="Arial" w:hAnsi="Arial" w:cs="Arial"/>
          <w:sz w:val="18"/>
          <w:szCs w:val="18"/>
          <w:u w:val="single"/>
          <w:rtl/>
        </w:rPr>
      </w:pPr>
    </w:p>
    <w:p w14:paraId="77F103D8" w14:textId="77777777" w:rsidR="00B71A51" w:rsidRPr="00B71A51" w:rsidRDefault="00B71A51" w:rsidP="00B71A51">
      <w:pPr>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t>חברות בדירקטוריונים או בגופים מקבילים</w:t>
      </w:r>
      <w:r w:rsidRPr="00B71A51">
        <w:rPr>
          <w:rFonts w:ascii="Arial" w:hAnsi="Arial" w:cs="Arial"/>
          <w:b/>
          <w:bCs/>
          <w:rtl/>
          <w:lang w:eastAsia="he-IL"/>
        </w:rPr>
        <w:tab/>
      </w:r>
      <w:r w:rsidRPr="00B71A51">
        <w:rPr>
          <w:rFonts w:ascii="Arial" w:hAnsi="Arial" w:cs="Arial"/>
          <w:b/>
          <w:bCs/>
          <w:rtl/>
          <w:lang w:eastAsia="he-I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71A51" w:rsidRPr="00B71A51" w14:paraId="0B030789" w14:textId="77777777" w:rsidTr="003C5F06">
        <w:trPr>
          <w:cantSplit/>
          <w:jc w:val="center"/>
        </w:trPr>
        <w:tc>
          <w:tcPr>
            <w:tcW w:w="10260" w:type="dxa"/>
            <w:shd w:val="clear" w:color="auto" w:fill="D9D9D9"/>
            <w:vAlign w:val="center"/>
          </w:tcPr>
          <w:p w14:paraId="742D5AD8" w14:textId="77777777" w:rsidR="00B71A51" w:rsidRPr="00B71A51" w:rsidRDefault="00B71A51" w:rsidP="00B71A51">
            <w:pPr>
              <w:overflowPunct w:val="0"/>
              <w:adjustRightInd w:val="0"/>
              <w:ind w:right="360"/>
              <w:textAlignment w:val="baseline"/>
              <w:rPr>
                <w:rFonts w:ascii="Arial" w:hAnsi="Arial" w:cs="Arial"/>
                <w:sz w:val="18"/>
                <w:szCs w:val="18"/>
                <w:u w:val="single"/>
                <w:rtl/>
              </w:rPr>
            </w:pPr>
            <w:r w:rsidRPr="00B71A51">
              <w:rPr>
                <w:rFonts w:ascii="Arial" w:hAnsi="Arial" w:cs="Arial"/>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0E44B803" w14:textId="77777777" w:rsidR="00B71A51" w:rsidRPr="00B71A51" w:rsidRDefault="00B71A51" w:rsidP="00B71A51">
      <w:pPr>
        <w:tabs>
          <w:tab w:val="left" w:pos="2695"/>
          <w:tab w:val="left" w:pos="3980"/>
          <w:tab w:val="left" w:pos="5437"/>
          <w:tab w:val="left" w:pos="6894"/>
          <w:tab w:val="left" w:pos="8057"/>
        </w:tabs>
        <w:overflowPunct w:val="0"/>
        <w:adjustRightInd w:val="0"/>
        <w:ind w:left="10"/>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B71A51" w:rsidRPr="00B71A51" w14:paraId="7062056E" w14:textId="77777777" w:rsidTr="003C5F06">
        <w:trPr>
          <w:cantSplit/>
          <w:jc w:val="center"/>
        </w:trPr>
        <w:tc>
          <w:tcPr>
            <w:tcW w:w="2685" w:type="dxa"/>
            <w:vMerge w:val="restart"/>
            <w:shd w:val="clear" w:color="auto" w:fill="D9D9D9"/>
            <w:vAlign w:val="center"/>
          </w:tcPr>
          <w:p w14:paraId="7D540921"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התאגיד/רשות/גוף</w:t>
            </w:r>
          </w:p>
        </w:tc>
        <w:tc>
          <w:tcPr>
            <w:tcW w:w="1285" w:type="dxa"/>
            <w:vMerge w:val="restart"/>
            <w:shd w:val="clear" w:color="auto" w:fill="D9D9D9"/>
            <w:vAlign w:val="center"/>
          </w:tcPr>
          <w:p w14:paraId="1BEF201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תחום העיסוק</w:t>
            </w:r>
          </w:p>
        </w:tc>
        <w:tc>
          <w:tcPr>
            <w:tcW w:w="1457" w:type="dxa"/>
            <w:gridSpan w:val="3"/>
            <w:shd w:val="clear" w:color="auto" w:fill="D9D9D9"/>
            <w:vAlign w:val="center"/>
          </w:tcPr>
          <w:p w14:paraId="3FAFCC61" w14:textId="77777777" w:rsidR="00B71A51" w:rsidRPr="00B71A51" w:rsidRDefault="00B71A51" w:rsidP="00B71A51">
            <w:pPr>
              <w:overflowPunct w:val="0"/>
              <w:adjustRightInd w:val="0"/>
              <w:jc w:val="center"/>
              <w:textAlignment w:val="baseline"/>
              <w:rPr>
                <w:rFonts w:ascii="Arial" w:hAnsi="Arial" w:cs="Arial"/>
                <w:sz w:val="18"/>
                <w:szCs w:val="18"/>
                <w:rtl/>
              </w:rPr>
            </w:pPr>
          </w:p>
          <w:p w14:paraId="564088E4"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rtl/>
              </w:rPr>
              <w:t>תחילת הכהונה</w:t>
            </w:r>
          </w:p>
        </w:tc>
        <w:tc>
          <w:tcPr>
            <w:tcW w:w="1457" w:type="dxa"/>
            <w:gridSpan w:val="3"/>
            <w:shd w:val="clear" w:color="auto" w:fill="D9D9D9"/>
            <w:vAlign w:val="center"/>
          </w:tcPr>
          <w:p w14:paraId="04D08300" w14:textId="77777777" w:rsidR="00B71A51" w:rsidRPr="00B71A51" w:rsidRDefault="00B71A51" w:rsidP="00B71A51">
            <w:pPr>
              <w:keepNext/>
              <w:overflowPunct w:val="0"/>
              <w:adjustRightInd w:val="0"/>
              <w:jc w:val="center"/>
              <w:textAlignment w:val="baseline"/>
              <w:rPr>
                <w:rFonts w:ascii="Arial" w:hAnsi="Arial" w:cs="Arial"/>
                <w:sz w:val="18"/>
                <w:szCs w:val="18"/>
                <w:rtl/>
              </w:rPr>
            </w:pPr>
          </w:p>
          <w:p w14:paraId="4E3E4741" w14:textId="77777777" w:rsidR="00B71A51" w:rsidRPr="00B71A51" w:rsidRDefault="00B71A51" w:rsidP="00B71A51">
            <w:pPr>
              <w:overflowPunct w:val="0"/>
              <w:adjustRightInd w:val="0"/>
              <w:jc w:val="center"/>
              <w:textAlignment w:val="baseline"/>
              <w:rPr>
                <w:rFonts w:ascii="Arial" w:hAnsi="Arial" w:cs="Arial"/>
                <w:b/>
                <w:bCs/>
                <w:sz w:val="16"/>
                <w:szCs w:val="16"/>
                <w:rtl/>
              </w:rPr>
            </w:pPr>
            <w:r w:rsidRPr="00B71A51">
              <w:rPr>
                <w:rFonts w:ascii="Arial" w:hAnsi="Arial" w:cs="Arial"/>
                <w:sz w:val="18"/>
                <w:szCs w:val="18"/>
                <w:rtl/>
              </w:rPr>
              <w:t>סיום הכהונה</w:t>
            </w:r>
          </w:p>
        </w:tc>
        <w:tc>
          <w:tcPr>
            <w:tcW w:w="1163" w:type="dxa"/>
            <w:vMerge w:val="restart"/>
            <w:shd w:val="clear" w:color="auto" w:fill="D9D9D9"/>
            <w:vAlign w:val="center"/>
          </w:tcPr>
          <w:p w14:paraId="4640618E"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 xml:space="preserve">סוג הכהונה </w:t>
            </w:r>
            <w:r w:rsidRPr="00B71A51">
              <w:rPr>
                <w:rFonts w:ascii="Arial" w:hAnsi="Arial" w:cs="Arial"/>
                <w:sz w:val="14"/>
                <w:szCs w:val="14"/>
                <w:rtl/>
              </w:rPr>
              <w:t xml:space="preserve"> (1)</w:t>
            </w:r>
          </w:p>
        </w:tc>
        <w:tc>
          <w:tcPr>
            <w:tcW w:w="2213" w:type="dxa"/>
            <w:vMerge w:val="restart"/>
            <w:shd w:val="clear" w:color="auto" w:fill="D9D9D9"/>
          </w:tcPr>
          <w:p w14:paraId="2EEB4F5E"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פעילות מיוחדת</w:t>
            </w:r>
          </w:p>
          <w:p w14:paraId="14508744" w14:textId="77777777" w:rsidR="00B71A51" w:rsidRPr="00B71A51" w:rsidRDefault="00B71A51" w:rsidP="00B71A51">
            <w:pPr>
              <w:overflowPunct w:val="0"/>
              <w:bidi w:val="0"/>
              <w:adjustRightInd w:val="0"/>
              <w:jc w:val="center"/>
              <w:textAlignment w:val="baseline"/>
              <w:rPr>
                <w:rFonts w:ascii="Arial" w:hAnsi="Arial" w:cs="Arial"/>
                <w:sz w:val="18"/>
                <w:szCs w:val="18"/>
              </w:rPr>
            </w:pPr>
            <w:r w:rsidRPr="00B71A51">
              <w:rPr>
                <w:rFonts w:ascii="Arial" w:hAnsi="Arial" w:cs="Arial"/>
                <w:sz w:val="18"/>
                <w:szCs w:val="18"/>
                <w:rtl/>
              </w:rPr>
              <w:t xml:space="preserve">בדירקטוריון </w:t>
            </w:r>
            <w:r w:rsidRPr="00B71A51">
              <w:rPr>
                <w:rFonts w:ascii="Arial" w:hAnsi="Arial" w:cs="Arial"/>
                <w:sz w:val="14"/>
                <w:szCs w:val="14"/>
                <w:rtl/>
              </w:rPr>
              <w:t>(2)</w:t>
            </w:r>
          </w:p>
        </w:tc>
      </w:tr>
      <w:tr w:rsidR="00B71A51" w:rsidRPr="00B71A51" w14:paraId="733666D3" w14:textId="77777777" w:rsidTr="003C5F06">
        <w:trPr>
          <w:cantSplit/>
          <w:jc w:val="center"/>
        </w:trPr>
        <w:tc>
          <w:tcPr>
            <w:tcW w:w="2685" w:type="dxa"/>
            <w:vMerge/>
            <w:shd w:val="clear" w:color="auto" w:fill="D9D9D9"/>
            <w:vAlign w:val="center"/>
          </w:tcPr>
          <w:p w14:paraId="7B7742F8"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1285" w:type="dxa"/>
            <w:vMerge/>
            <w:shd w:val="clear" w:color="auto" w:fill="D9D9D9"/>
            <w:vAlign w:val="center"/>
          </w:tcPr>
          <w:p w14:paraId="29512798"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486" w:type="dxa"/>
            <w:tcBorders>
              <w:bottom w:val="single" w:sz="8" w:space="0" w:color="auto"/>
            </w:tcBorders>
            <w:shd w:val="clear" w:color="auto" w:fill="D9D9D9"/>
          </w:tcPr>
          <w:p w14:paraId="2968C3AB"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שנה</w:t>
            </w:r>
          </w:p>
        </w:tc>
        <w:tc>
          <w:tcPr>
            <w:tcW w:w="486" w:type="dxa"/>
            <w:tcBorders>
              <w:bottom w:val="single" w:sz="8" w:space="0" w:color="auto"/>
            </w:tcBorders>
            <w:shd w:val="clear" w:color="auto" w:fill="D9D9D9"/>
          </w:tcPr>
          <w:p w14:paraId="33273B9B"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חודש</w:t>
            </w:r>
          </w:p>
        </w:tc>
        <w:tc>
          <w:tcPr>
            <w:tcW w:w="485" w:type="dxa"/>
            <w:tcBorders>
              <w:bottom w:val="single" w:sz="8" w:space="0" w:color="auto"/>
            </w:tcBorders>
            <w:shd w:val="clear" w:color="auto" w:fill="D9D9D9"/>
          </w:tcPr>
          <w:p w14:paraId="032683E7"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יום</w:t>
            </w:r>
          </w:p>
        </w:tc>
        <w:tc>
          <w:tcPr>
            <w:tcW w:w="486" w:type="dxa"/>
            <w:tcBorders>
              <w:bottom w:val="single" w:sz="8" w:space="0" w:color="auto"/>
            </w:tcBorders>
            <w:shd w:val="clear" w:color="auto" w:fill="D9D9D9"/>
          </w:tcPr>
          <w:p w14:paraId="779ED92E"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שנה</w:t>
            </w:r>
          </w:p>
        </w:tc>
        <w:tc>
          <w:tcPr>
            <w:tcW w:w="486" w:type="dxa"/>
            <w:tcBorders>
              <w:bottom w:val="single" w:sz="8" w:space="0" w:color="auto"/>
            </w:tcBorders>
            <w:shd w:val="clear" w:color="auto" w:fill="D9D9D9"/>
          </w:tcPr>
          <w:p w14:paraId="23FEB69F"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חודש</w:t>
            </w:r>
          </w:p>
        </w:tc>
        <w:tc>
          <w:tcPr>
            <w:tcW w:w="485" w:type="dxa"/>
            <w:tcBorders>
              <w:bottom w:val="single" w:sz="8" w:space="0" w:color="auto"/>
            </w:tcBorders>
            <w:shd w:val="clear" w:color="auto" w:fill="D9D9D9"/>
          </w:tcPr>
          <w:p w14:paraId="7DB0B45F"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יום</w:t>
            </w:r>
          </w:p>
        </w:tc>
        <w:tc>
          <w:tcPr>
            <w:tcW w:w="1163" w:type="dxa"/>
            <w:vMerge/>
            <w:shd w:val="clear" w:color="auto" w:fill="D9D9D9"/>
            <w:vAlign w:val="center"/>
          </w:tcPr>
          <w:p w14:paraId="7F048CB4"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2213" w:type="dxa"/>
            <w:vMerge/>
            <w:shd w:val="clear" w:color="auto" w:fill="D9D9D9"/>
          </w:tcPr>
          <w:p w14:paraId="6C96E0AE" w14:textId="77777777" w:rsidR="00B71A51" w:rsidRPr="00B71A51" w:rsidRDefault="00B71A51" w:rsidP="00B71A51">
            <w:pPr>
              <w:overflowPunct w:val="0"/>
              <w:adjustRightInd w:val="0"/>
              <w:jc w:val="center"/>
              <w:textAlignment w:val="baseline"/>
              <w:rPr>
                <w:rFonts w:ascii="Arial" w:hAnsi="Arial" w:cs="Arial"/>
                <w:sz w:val="18"/>
                <w:szCs w:val="18"/>
              </w:rPr>
            </w:pPr>
          </w:p>
        </w:tc>
      </w:tr>
      <w:tr w:rsidR="00B71A51" w:rsidRPr="00B71A51" w14:paraId="16FEB956" w14:textId="77777777" w:rsidTr="003C5F06">
        <w:trPr>
          <w:cantSplit/>
          <w:trHeight w:hRule="exact" w:val="340"/>
          <w:jc w:val="center"/>
        </w:trPr>
        <w:tc>
          <w:tcPr>
            <w:tcW w:w="2685" w:type="dxa"/>
          </w:tcPr>
          <w:p w14:paraId="091390FC" w14:textId="77777777" w:rsidR="00B71A51" w:rsidRPr="00B71A51" w:rsidRDefault="00B71A51" w:rsidP="00B71A51">
            <w:pPr>
              <w:overflowPunct w:val="0"/>
              <w:adjustRightInd w:val="0"/>
              <w:textAlignment w:val="baseline"/>
              <w:rPr>
                <w:rFonts w:ascii="Arial" w:hAnsi="Arial" w:cs="Arial"/>
                <w:b/>
                <w:bCs/>
                <w:rtl/>
              </w:rPr>
            </w:pPr>
          </w:p>
        </w:tc>
        <w:tc>
          <w:tcPr>
            <w:tcW w:w="1285" w:type="dxa"/>
          </w:tcPr>
          <w:p w14:paraId="4EADCF6A" w14:textId="77777777" w:rsidR="00B71A51" w:rsidRPr="00B71A51" w:rsidRDefault="00B71A51" w:rsidP="00B71A51">
            <w:pPr>
              <w:overflowPunct w:val="0"/>
              <w:adjustRightInd w:val="0"/>
              <w:textAlignment w:val="baseline"/>
              <w:rPr>
                <w:rFonts w:ascii="Arial" w:hAnsi="Arial" w:cs="Arial"/>
                <w:b/>
                <w:bCs/>
                <w:rtl/>
              </w:rPr>
            </w:pPr>
          </w:p>
        </w:tc>
        <w:tc>
          <w:tcPr>
            <w:tcW w:w="1457" w:type="dxa"/>
            <w:gridSpan w:val="3"/>
            <w:tcBorders>
              <w:bottom w:val="single" w:sz="8" w:space="0" w:color="auto"/>
            </w:tcBorders>
          </w:tcPr>
          <w:p w14:paraId="7CFAF45D" w14:textId="05108919"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7908614" wp14:editId="330E0DD0">
                  <wp:extent cx="895350" cy="219075"/>
                  <wp:effectExtent l="0" t="0" r="0" b="0"/>
                  <wp:docPr id="142"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תמונה 1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427D9257" w14:textId="7443DF81"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57D0E2D" wp14:editId="0E6BC513">
                  <wp:extent cx="895350" cy="219075"/>
                  <wp:effectExtent l="0" t="0" r="0" b="0"/>
                  <wp:docPr id="141"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תמונה 17"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663E580" w14:textId="77777777" w:rsidR="00B71A51" w:rsidRPr="00B71A51" w:rsidRDefault="00B71A51" w:rsidP="00B71A51">
            <w:pPr>
              <w:overflowPunct w:val="0"/>
              <w:adjustRightInd w:val="0"/>
              <w:textAlignment w:val="baseline"/>
              <w:rPr>
                <w:rFonts w:ascii="Arial" w:hAnsi="Arial" w:cs="Arial"/>
                <w:b/>
                <w:bCs/>
                <w:rtl/>
              </w:rPr>
            </w:pPr>
          </w:p>
        </w:tc>
        <w:tc>
          <w:tcPr>
            <w:tcW w:w="2213" w:type="dxa"/>
          </w:tcPr>
          <w:p w14:paraId="21684DCC" w14:textId="77777777" w:rsidR="00B71A51" w:rsidRPr="00B71A51" w:rsidRDefault="00B71A51" w:rsidP="00B71A51">
            <w:pPr>
              <w:overflowPunct w:val="0"/>
              <w:adjustRightInd w:val="0"/>
              <w:textAlignment w:val="baseline"/>
              <w:rPr>
                <w:rFonts w:ascii="Arial" w:hAnsi="Arial" w:cs="Arial"/>
                <w:b/>
                <w:bCs/>
                <w:rtl/>
              </w:rPr>
            </w:pPr>
          </w:p>
          <w:p w14:paraId="397D4CF9" w14:textId="77777777" w:rsidR="00B71A51" w:rsidRPr="00B71A51" w:rsidRDefault="00B71A51" w:rsidP="00B71A51">
            <w:pPr>
              <w:overflowPunct w:val="0"/>
              <w:adjustRightInd w:val="0"/>
              <w:textAlignment w:val="baseline"/>
              <w:rPr>
                <w:rFonts w:ascii="Arial" w:hAnsi="Arial" w:cs="Arial"/>
                <w:b/>
                <w:bCs/>
                <w:rtl/>
              </w:rPr>
            </w:pPr>
          </w:p>
        </w:tc>
      </w:tr>
      <w:tr w:rsidR="00B71A51" w:rsidRPr="00B71A51" w14:paraId="7472E9D0" w14:textId="77777777" w:rsidTr="003C5F06">
        <w:trPr>
          <w:cantSplit/>
          <w:trHeight w:hRule="exact" w:val="340"/>
          <w:jc w:val="center"/>
        </w:trPr>
        <w:tc>
          <w:tcPr>
            <w:tcW w:w="2685" w:type="dxa"/>
          </w:tcPr>
          <w:p w14:paraId="4518D9A8" w14:textId="77777777" w:rsidR="00B71A51" w:rsidRPr="00B71A51" w:rsidRDefault="00B71A51" w:rsidP="00B71A51">
            <w:pPr>
              <w:overflowPunct w:val="0"/>
              <w:adjustRightInd w:val="0"/>
              <w:textAlignment w:val="baseline"/>
              <w:rPr>
                <w:rFonts w:ascii="Arial" w:hAnsi="Arial" w:cs="Arial"/>
                <w:b/>
                <w:bCs/>
                <w:rtl/>
              </w:rPr>
            </w:pPr>
          </w:p>
        </w:tc>
        <w:tc>
          <w:tcPr>
            <w:tcW w:w="1285" w:type="dxa"/>
          </w:tcPr>
          <w:p w14:paraId="6562CB76" w14:textId="77777777" w:rsidR="00B71A51" w:rsidRPr="00B71A51" w:rsidRDefault="00B71A51" w:rsidP="00B71A51">
            <w:pPr>
              <w:overflowPunct w:val="0"/>
              <w:adjustRightInd w:val="0"/>
              <w:textAlignment w:val="baseline"/>
              <w:rPr>
                <w:rFonts w:ascii="Arial" w:hAnsi="Arial" w:cs="Arial"/>
                <w:b/>
                <w:bCs/>
                <w:rtl/>
              </w:rPr>
            </w:pPr>
          </w:p>
        </w:tc>
        <w:tc>
          <w:tcPr>
            <w:tcW w:w="1457" w:type="dxa"/>
            <w:gridSpan w:val="3"/>
            <w:tcBorders>
              <w:top w:val="single" w:sz="8" w:space="0" w:color="auto"/>
              <w:bottom w:val="single" w:sz="8" w:space="0" w:color="auto"/>
            </w:tcBorders>
          </w:tcPr>
          <w:p w14:paraId="1A244802" w14:textId="216FF984"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9C2239D" wp14:editId="35D88CDB">
                  <wp:extent cx="895350" cy="219075"/>
                  <wp:effectExtent l="0" t="0" r="0" b="0"/>
                  <wp:docPr id="140"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תמונה 12"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bottom w:val="single" w:sz="8" w:space="0" w:color="auto"/>
            </w:tcBorders>
          </w:tcPr>
          <w:p w14:paraId="7CEB3BE8" w14:textId="580E5560"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62DA212" wp14:editId="32B3B8E6">
                  <wp:extent cx="895350" cy="219075"/>
                  <wp:effectExtent l="0" t="0" r="0" b="0"/>
                  <wp:docPr id="139"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תמונה 18"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766228C" w14:textId="77777777" w:rsidR="00B71A51" w:rsidRPr="00B71A51" w:rsidRDefault="00B71A51" w:rsidP="00B71A51">
            <w:pPr>
              <w:overflowPunct w:val="0"/>
              <w:adjustRightInd w:val="0"/>
              <w:textAlignment w:val="baseline"/>
              <w:rPr>
                <w:rFonts w:ascii="Arial" w:hAnsi="Arial" w:cs="Arial"/>
                <w:b/>
                <w:bCs/>
                <w:rtl/>
              </w:rPr>
            </w:pPr>
          </w:p>
        </w:tc>
        <w:tc>
          <w:tcPr>
            <w:tcW w:w="2213" w:type="dxa"/>
          </w:tcPr>
          <w:p w14:paraId="54484B05" w14:textId="77777777" w:rsidR="00B71A51" w:rsidRPr="00B71A51" w:rsidRDefault="00B71A51" w:rsidP="00B71A51">
            <w:pPr>
              <w:overflowPunct w:val="0"/>
              <w:adjustRightInd w:val="0"/>
              <w:textAlignment w:val="baseline"/>
              <w:rPr>
                <w:rFonts w:ascii="Arial" w:hAnsi="Arial" w:cs="Arial"/>
                <w:b/>
                <w:bCs/>
                <w:rtl/>
              </w:rPr>
            </w:pPr>
          </w:p>
        </w:tc>
      </w:tr>
      <w:tr w:rsidR="00B71A51" w:rsidRPr="00B71A51" w14:paraId="084774BA" w14:textId="77777777" w:rsidTr="003C5F06">
        <w:trPr>
          <w:cantSplit/>
          <w:trHeight w:hRule="exact" w:val="340"/>
          <w:jc w:val="center"/>
        </w:trPr>
        <w:tc>
          <w:tcPr>
            <w:tcW w:w="2685" w:type="dxa"/>
          </w:tcPr>
          <w:p w14:paraId="7780B916"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204969D2"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3B6D5543" w14:textId="60A273DC"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29350F3" wp14:editId="3A9241BF">
                  <wp:extent cx="895350" cy="219075"/>
                  <wp:effectExtent l="0" t="0" r="0" b="0"/>
                  <wp:docPr id="138" name="תמונה 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תמונה 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6C6CB91D" w14:textId="65631CEF"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71660B2D" wp14:editId="00C1B227">
                  <wp:extent cx="895350" cy="219075"/>
                  <wp:effectExtent l="0" t="0" r="0" b="0"/>
                  <wp:docPr id="137"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תמונה 19"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22067C35"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6DD7BBAB"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7ACCC082" w14:textId="77777777" w:rsidTr="003C5F06">
        <w:trPr>
          <w:cantSplit/>
          <w:trHeight w:hRule="exact" w:val="340"/>
          <w:jc w:val="center"/>
        </w:trPr>
        <w:tc>
          <w:tcPr>
            <w:tcW w:w="2685" w:type="dxa"/>
          </w:tcPr>
          <w:p w14:paraId="3855C2BC"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4D1C84D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Pr>
          <w:p w14:paraId="5A21A83D" w14:textId="4CE4A8F3"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680E07B" wp14:editId="0B0ECEC5">
                  <wp:extent cx="895350" cy="219075"/>
                  <wp:effectExtent l="0" t="0" r="0" b="0"/>
                  <wp:docPr id="136"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תמונה 14"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Pr>
          <w:p w14:paraId="58400E77" w14:textId="48C192E6"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1A46459C" wp14:editId="0F9F2DCC">
                  <wp:extent cx="895350" cy="219075"/>
                  <wp:effectExtent l="0" t="0" r="0" b="0"/>
                  <wp:docPr id="135"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תמונה 20"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2C77D10F"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0B9C0086"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32420A88" w14:textId="77777777" w:rsidTr="003C5F06">
        <w:trPr>
          <w:cantSplit/>
          <w:trHeight w:hRule="exact" w:val="340"/>
          <w:jc w:val="center"/>
        </w:trPr>
        <w:tc>
          <w:tcPr>
            <w:tcW w:w="2685" w:type="dxa"/>
          </w:tcPr>
          <w:p w14:paraId="1C024566"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1E2D0B6F"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bottom w:val="single" w:sz="8" w:space="0" w:color="auto"/>
            </w:tcBorders>
          </w:tcPr>
          <w:p w14:paraId="411C6FB3" w14:textId="289E5F72"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13F2A09E" wp14:editId="6114DF1D">
                  <wp:extent cx="895350" cy="219075"/>
                  <wp:effectExtent l="0" t="0" r="0" b="0"/>
                  <wp:docPr id="134"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תמונה 15"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7AF5FFB7" w14:textId="49304FDE"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F27F5DD" wp14:editId="608B8A27">
                  <wp:extent cx="895350" cy="219075"/>
                  <wp:effectExtent l="0" t="0" r="0" b="0"/>
                  <wp:docPr id="133"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תמונה 21"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4A5FF99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5EF68465"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795F18CF" w14:textId="77777777" w:rsidTr="003C5F06">
        <w:trPr>
          <w:cantSplit/>
          <w:trHeight w:hRule="exact" w:val="340"/>
          <w:jc w:val="center"/>
        </w:trPr>
        <w:tc>
          <w:tcPr>
            <w:tcW w:w="2685" w:type="dxa"/>
          </w:tcPr>
          <w:p w14:paraId="2A9AD63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111857B8"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6DE9E49D" w14:textId="4BBC4283"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0BDBCE5" wp14:editId="07D8A616">
                  <wp:extent cx="895350" cy="219075"/>
                  <wp:effectExtent l="0" t="0" r="0" b="0"/>
                  <wp:docPr id="132"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תמונה 16"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40F452C5" w14:textId="190A7AD8"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9CBCB5F" wp14:editId="3023EB22">
                  <wp:extent cx="895350" cy="219075"/>
                  <wp:effectExtent l="0" t="0" r="0" b="0"/>
                  <wp:docPr id="131"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תמונה 22"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78183398"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53803ADD"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53C495B5" w14:textId="77777777" w:rsidTr="003C5F06">
        <w:trPr>
          <w:cantSplit/>
          <w:trHeight w:val="299"/>
          <w:jc w:val="center"/>
        </w:trPr>
        <w:tc>
          <w:tcPr>
            <w:tcW w:w="10260" w:type="dxa"/>
            <w:gridSpan w:val="10"/>
          </w:tcPr>
          <w:p w14:paraId="5047A5F3" w14:textId="77777777" w:rsidR="00B71A51" w:rsidRPr="00B71A51" w:rsidRDefault="00B71A51" w:rsidP="00B71A51">
            <w:pPr>
              <w:numPr>
                <w:ilvl w:val="0"/>
                <w:numId w:val="39"/>
              </w:numPr>
              <w:tabs>
                <w:tab w:val="num" w:pos="393"/>
              </w:tabs>
              <w:overflowPunct w:val="0"/>
              <w:adjustRightInd w:val="0"/>
              <w:ind w:hanging="686"/>
              <w:textAlignment w:val="baseline"/>
              <w:rPr>
                <w:rFonts w:ascii="Arial" w:hAnsi="Arial" w:cs="Arial"/>
                <w:sz w:val="14"/>
                <w:szCs w:val="14"/>
              </w:rPr>
            </w:pPr>
            <w:r w:rsidRPr="00B71A51">
              <w:rPr>
                <w:rFonts w:ascii="Arial" w:hAnsi="Arial" w:cs="Arial"/>
                <w:sz w:val="16"/>
                <w:szCs w:val="16"/>
                <w:rtl/>
              </w:rPr>
              <w:lastRenderedPageBreak/>
              <w:t xml:space="preserve">דירקטור חיצוני או מטעם בעלי מניות. ככל שמדובר </w:t>
            </w:r>
            <w:r w:rsidRPr="00B71A51">
              <w:rPr>
                <w:rFonts w:ascii="Arial" w:hAnsi="Arial" w:cs="Arial"/>
                <w:spacing w:val="-20"/>
                <w:sz w:val="16"/>
                <w:szCs w:val="16"/>
                <w:rtl/>
              </w:rPr>
              <w:t>בדירקטור   מהסוג</w:t>
            </w:r>
            <w:r w:rsidRPr="00B71A51">
              <w:rPr>
                <w:rFonts w:ascii="Arial" w:hAnsi="Arial" w:cs="Arial"/>
                <w:sz w:val="16"/>
                <w:szCs w:val="16"/>
                <w:rtl/>
              </w:rPr>
              <w:t xml:space="preserve"> השני, והמינוי איננו מטעם בעל השליטה היחיד בחברה-  יש לפרט את זהות הגורם שמטעמו נעשה המינוי</w:t>
            </w:r>
            <w:r w:rsidRPr="00B71A51">
              <w:rPr>
                <w:rFonts w:ascii="Arial" w:hAnsi="Arial" w:cs="Arial"/>
                <w:sz w:val="14"/>
                <w:szCs w:val="14"/>
                <w:rtl/>
              </w:rPr>
              <w:t xml:space="preserve">.  </w:t>
            </w:r>
          </w:p>
          <w:p w14:paraId="67B632B7" w14:textId="77777777" w:rsidR="00B71A51" w:rsidRPr="00B71A51" w:rsidRDefault="00B71A51" w:rsidP="00B71A51">
            <w:pPr>
              <w:numPr>
                <w:ilvl w:val="0"/>
                <w:numId w:val="39"/>
              </w:numPr>
              <w:tabs>
                <w:tab w:val="num" w:pos="393"/>
              </w:tabs>
              <w:overflowPunct w:val="0"/>
              <w:adjustRightInd w:val="0"/>
              <w:ind w:hanging="687"/>
              <w:textAlignment w:val="baseline"/>
              <w:rPr>
                <w:rFonts w:ascii="Arial" w:hAnsi="Arial" w:cs="Arial"/>
                <w:sz w:val="16"/>
                <w:szCs w:val="16"/>
                <w:rtl/>
              </w:rPr>
            </w:pPr>
            <w:r w:rsidRPr="00B71A51">
              <w:rPr>
                <w:rFonts w:ascii="Arial" w:hAnsi="Arial" w:cs="Arial"/>
                <w:sz w:val="16"/>
                <w:szCs w:val="16"/>
                <w:rtl/>
              </w:rPr>
              <w:t xml:space="preserve">כגון חברות בוועדות או תפקידים אחרים. </w:t>
            </w:r>
          </w:p>
        </w:tc>
      </w:tr>
    </w:tbl>
    <w:p w14:paraId="37B02AEE" w14:textId="77777777" w:rsidR="00B71A51" w:rsidRPr="00B71A51" w:rsidRDefault="00B71A51" w:rsidP="00B71A51">
      <w:pPr>
        <w:overflowPunct w:val="0"/>
        <w:adjustRightInd w:val="0"/>
        <w:ind w:right="360"/>
        <w:textAlignment w:val="baseline"/>
        <w:rPr>
          <w:rFonts w:ascii="Arial" w:hAnsi="Arial" w:cs="Arial"/>
          <w:b/>
          <w:bCs/>
          <w:sz w:val="16"/>
          <w:szCs w:val="16"/>
        </w:rPr>
      </w:pPr>
    </w:p>
    <w:p w14:paraId="7C6BAEB2"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lang w:eastAsia="he-IL"/>
        </w:rPr>
      </w:pPr>
      <w:r w:rsidRPr="00B71A51">
        <w:rPr>
          <w:rFonts w:ascii="Arial" w:hAnsi="Arial" w:cs="Arial"/>
          <w:b/>
          <w:bCs/>
          <w:rtl/>
          <w:lang w:eastAsia="he-IL"/>
        </w:rPr>
        <w:t xml:space="preserve"> קשר לפעילות המשרד</w:t>
      </w: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72836E65" w14:textId="77777777" w:rsidTr="003C5F06">
        <w:trPr>
          <w:cantSplit/>
          <w:jc w:val="right"/>
        </w:trPr>
        <w:tc>
          <w:tcPr>
            <w:tcW w:w="10260" w:type="dxa"/>
          </w:tcPr>
          <w:p w14:paraId="4A19D262"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r w:rsidRPr="00B71A51">
              <w:rPr>
                <w:rFonts w:ascii="Arial" w:hAnsi="Arial" w:cs="Arial"/>
                <w:b/>
                <w:bCs/>
                <w:sz w:val="18"/>
                <w:szCs w:val="18"/>
                <w:rtl/>
              </w:rPr>
              <w:t>יש להשיב על השאלות בסעיף זה גם לגבי זיקה או קשר למשרד של גוף שהינך בעל עניין בו.  "בעל עניין" בגוף -</w:t>
            </w:r>
            <w:r w:rsidRPr="00B71A51">
              <w:rPr>
                <w:rFonts w:ascii="Arial" w:hAnsi="Arial" w:cs="Arial"/>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5BA8CCD8"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p>
          <w:p w14:paraId="75C7731A"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r w:rsidRPr="00B71A51">
              <w:rPr>
                <w:rFonts w:ascii="Arial" w:hAnsi="Arial" w:cs="Arial"/>
                <w:sz w:val="18"/>
                <w:szCs w:val="18"/>
                <w:rtl/>
              </w:rPr>
              <w:t>יש להתייחס לזיקות וקשרים נוכחיים ולזיקות וקשרים בארבע השנים האחרונות, ולציין כל זיקה או קשר באופן מפורט.</w:t>
            </w:r>
          </w:p>
          <w:p w14:paraId="7F979737"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 xml:space="preserve">האם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75911309" w14:textId="77777777" w:rsidR="00B71A51" w:rsidRPr="00B71A51" w:rsidRDefault="00B71A51" w:rsidP="006934DA">
            <w:pPr>
              <w:widowControl w:val="0"/>
              <w:overflowPunct w:val="0"/>
              <w:adjustRightInd w:val="0"/>
              <w:ind w:left="105"/>
              <w:textAlignment w:val="baseline"/>
              <w:rPr>
                <w:rFonts w:ascii="Arial" w:hAnsi="Arial" w:cs="Arial"/>
                <w:sz w:val="18"/>
                <w:szCs w:val="18"/>
                <w:rtl/>
              </w:rPr>
            </w:pPr>
            <w:r w:rsidRPr="00B71A51">
              <w:rPr>
                <w:rFonts w:ascii="Arial" w:hAnsi="Arial" w:cs="Arial"/>
                <w:sz w:val="18"/>
                <w:szCs w:val="18"/>
                <w:rtl/>
              </w:rPr>
              <w:t>□</w:t>
            </w:r>
            <w:r w:rsidRPr="00B71A51">
              <w:rPr>
                <w:rFonts w:ascii="Arial" w:hAnsi="Arial" w:cs="Arial"/>
                <w:sz w:val="18"/>
                <w:szCs w:val="18"/>
              </w:rPr>
              <w:t xml:space="preserve">     </w:t>
            </w:r>
            <w:r w:rsidRPr="00B71A51">
              <w:rPr>
                <w:rFonts w:ascii="Arial" w:hAnsi="Arial" w:cs="Arial"/>
                <w:sz w:val="18"/>
                <w:szCs w:val="18"/>
                <w:rtl/>
              </w:rPr>
              <w:t xml:space="preserve">  כן       □  לא</w:t>
            </w:r>
          </w:p>
          <w:p w14:paraId="59943C6D" w14:textId="77777777" w:rsidR="00B71A51" w:rsidRPr="00B71A51" w:rsidRDefault="00B71A51" w:rsidP="006934DA">
            <w:pPr>
              <w:widowControl w:val="0"/>
              <w:overflowPunct w:val="0"/>
              <w:adjustRightInd w:val="0"/>
              <w:ind w:left="233" w:hanging="233"/>
              <w:textAlignment w:val="baseline"/>
              <w:rPr>
                <w:rFonts w:ascii="Arial" w:hAnsi="Arial" w:cs="Arial"/>
                <w:sz w:val="18"/>
                <w:szCs w:val="18"/>
                <w:rtl/>
              </w:rPr>
            </w:pPr>
            <w:r w:rsidRPr="00B71A51">
              <w:rPr>
                <w:rFonts w:ascii="Arial" w:hAnsi="Arial" w:cs="Arial"/>
                <w:sz w:val="18"/>
                <w:szCs w:val="18"/>
                <w:rtl/>
              </w:rPr>
              <w:t xml:space="preserve">        אם כן, פרט/י ______________________________________________________________________________________________</w:t>
            </w:r>
          </w:p>
          <w:p w14:paraId="26DEFAB0"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53440AA7" w14:textId="77777777" w:rsidR="00B71A51" w:rsidRPr="00B71A51" w:rsidRDefault="00B71A51" w:rsidP="006934DA">
            <w:pPr>
              <w:widowControl w:val="0"/>
              <w:overflowPunct w:val="0"/>
              <w:adjustRightInd w:val="0"/>
              <w:jc w:val="right"/>
              <w:textAlignment w:val="baseline"/>
              <w:rPr>
                <w:rFonts w:ascii="Arial" w:hAnsi="Arial" w:cs="Arial"/>
                <w:sz w:val="18"/>
                <w:szCs w:val="18"/>
                <w:rtl/>
              </w:rPr>
            </w:pPr>
          </w:p>
          <w:p w14:paraId="745984E7"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האם הינך עוסק/ת או עסקת בעבר, במסגרת כלשהי, בתחום עיסוקיו של המשרד בו את/ה מועמד/ת לעבוד?  □  כן       □  לא</w:t>
            </w:r>
          </w:p>
          <w:p w14:paraId="294C82C3" w14:textId="77777777" w:rsidR="00B71A51" w:rsidRPr="00B71A51" w:rsidRDefault="00B71A51" w:rsidP="006934DA">
            <w:pPr>
              <w:widowControl w:val="0"/>
              <w:overflowPunct w:val="0"/>
              <w:adjustRightInd w:val="0"/>
              <w:ind w:left="233" w:firstLine="142"/>
              <w:textAlignment w:val="baseline"/>
              <w:rPr>
                <w:rFonts w:ascii="Arial" w:hAnsi="Arial" w:cs="Arial"/>
                <w:sz w:val="18"/>
                <w:szCs w:val="18"/>
                <w:rtl/>
              </w:rPr>
            </w:pPr>
            <w:r w:rsidRPr="00B71A51">
              <w:rPr>
                <w:rFonts w:ascii="Arial" w:hAnsi="Arial" w:cs="Arial"/>
                <w:sz w:val="18"/>
                <w:szCs w:val="18"/>
                <w:rtl/>
              </w:rPr>
              <w:t>אם כן, פרט/י ______________________________________________________________________________________________</w:t>
            </w:r>
          </w:p>
          <w:p w14:paraId="77413B98"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w:t>
            </w:r>
          </w:p>
          <w:p w14:paraId="1C981E5F" w14:textId="77777777" w:rsidR="00B71A51" w:rsidRPr="00B71A51" w:rsidRDefault="00B71A51" w:rsidP="006934DA">
            <w:pPr>
              <w:widowControl w:val="0"/>
              <w:numPr>
                <w:ilvl w:val="0"/>
                <w:numId w:val="37"/>
              </w:numPr>
              <w:overflowPunct w:val="0"/>
              <w:autoSpaceDE w:val="0"/>
              <w:autoSpaceDN w:val="0"/>
              <w:adjustRightInd w:val="0"/>
              <w:spacing w:before="240"/>
              <w:jc w:val="both"/>
              <w:textAlignment w:val="baseline"/>
              <w:rPr>
                <w:rFonts w:ascii="Arial" w:hAnsi="Arial" w:cs="Arial"/>
                <w:sz w:val="18"/>
                <w:szCs w:val="18"/>
              </w:rPr>
            </w:pPr>
            <w:r w:rsidRPr="00B71A51">
              <w:rPr>
                <w:rFonts w:ascii="Arial" w:hAnsi="Arial" w:cs="Arial"/>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B71A51">
              <w:rPr>
                <w:rFonts w:ascii="Arial" w:hAnsi="Arial" w:cs="Arial"/>
                <w:sz w:val="18"/>
                <w:szCs w:val="18"/>
              </w:rPr>
              <w:t xml:space="preserve"> </w:t>
            </w:r>
            <w:r w:rsidRPr="00B71A51">
              <w:rPr>
                <w:rFonts w:ascii="Arial" w:hAnsi="Arial" w:cs="Arial"/>
                <w:sz w:val="18"/>
                <w:szCs w:val="18"/>
                <w:rtl/>
              </w:rPr>
              <w:t>□  כן       □  לא</w:t>
            </w:r>
          </w:p>
          <w:p w14:paraId="12D1E893" w14:textId="77777777" w:rsidR="00B71A51" w:rsidRPr="00B71A51" w:rsidRDefault="00B71A51" w:rsidP="006934DA">
            <w:pPr>
              <w:widowControl w:val="0"/>
              <w:overflowPunct w:val="0"/>
              <w:adjustRightInd w:val="0"/>
              <w:ind w:left="233" w:hanging="16"/>
              <w:textAlignment w:val="baseline"/>
              <w:rPr>
                <w:rFonts w:ascii="Arial" w:hAnsi="Arial" w:cs="Arial"/>
                <w:sz w:val="18"/>
                <w:szCs w:val="18"/>
                <w:rtl/>
              </w:rPr>
            </w:pPr>
            <w:r w:rsidRPr="00B71A51">
              <w:rPr>
                <w:rFonts w:ascii="Arial" w:hAnsi="Arial" w:cs="Arial"/>
                <w:sz w:val="18"/>
                <w:szCs w:val="18"/>
                <w:rtl/>
              </w:rPr>
              <w:t xml:space="preserve">    אם כן, פרט/י ______________________________________________________________________________________________</w:t>
            </w:r>
          </w:p>
          <w:p w14:paraId="19D3FC83"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748AEE66" w14:textId="77777777" w:rsidR="00B71A51" w:rsidRPr="00B71A51" w:rsidRDefault="00B71A51" w:rsidP="006934DA">
            <w:pPr>
              <w:widowControl w:val="0"/>
              <w:overflowPunct w:val="0"/>
              <w:adjustRightInd w:val="0"/>
              <w:ind w:left="233" w:hanging="30"/>
              <w:textAlignment w:val="baseline"/>
              <w:rPr>
                <w:rFonts w:ascii="Arial" w:hAnsi="Arial" w:cs="Arial"/>
                <w:sz w:val="18"/>
                <w:szCs w:val="18"/>
                <w:rtl/>
              </w:rPr>
            </w:pPr>
          </w:p>
          <w:p w14:paraId="10E8C3D5" w14:textId="77777777" w:rsidR="00B71A51" w:rsidRPr="00B71A51" w:rsidRDefault="00B71A51" w:rsidP="006934DA">
            <w:pPr>
              <w:widowControl w:val="0"/>
              <w:overflowPunct w:val="0"/>
              <w:adjustRightInd w:val="0"/>
              <w:textAlignment w:val="baseline"/>
              <w:rPr>
                <w:rFonts w:ascii="Arial" w:hAnsi="Arial" w:cs="Arial"/>
                <w:sz w:val="18"/>
                <w:szCs w:val="18"/>
                <w:rtl/>
              </w:rPr>
            </w:pPr>
          </w:p>
          <w:p w14:paraId="4CAD70C2"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האם קיים או התקיים בעבר קשר אחר בינך לבין המשרד בו את/ה מועמד/ת לעבוד אשר עלול להעמידך במצב של חשש לניגוד עניינים?</w:t>
            </w:r>
            <w:r w:rsidRPr="00B71A51">
              <w:rPr>
                <w:rFonts w:ascii="Arial" w:hAnsi="Arial" w:cs="Arial"/>
                <w:sz w:val="18"/>
                <w:szCs w:val="18"/>
                <w:rtl/>
              </w:rPr>
              <w:br/>
              <w:t xml:space="preserve"> □  כן    □  לא</w:t>
            </w:r>
          </w:p>
          <w:p w14:paraId="34CBAD07" w14:textId="77777777" w:rsidR="00B71A51" w:rsidRPr="00B71A51" w:rsidRDefault="00B71A51" w:rsidP="006934DA">
            <w:pPr>
              <w:widowControl w:val="0"/>
              <w:overflowPunct w:val="0"/>
              <w:adjustRightInd w:val="0"/>
              <w:ind w:left="233" w:firstLine="142"/>
              <w:textAlignment w:val="baseline"/>
              <w:rPr>
                <w:rFonts w:ascii="Arial" w:hAnsi="Arial" w:cs="Arial"/>
                <w:sz w:val="18"/>
                <w:szCs w:val="18"/>
                <w:rtl/>
              </w:rPr>
            </w:pPr>
            <w:r w:rsidRPr="00B71A51">
              <w:rPr>
                <w:rFonts w:ascii="Arial" w:hAnsi="Arial" w:cs="Arial"/>
                <w:sz w:val="18"/>
                <w:szCs w:val="18"/>
                <w:rtl/>
              </w:rPr>
              <w:t>אם כן, פרט/י ______________________________________________________________________________________________</w:t>
            </w:r>
          </w:p>
          <w:p w14:paraId="04B9A443"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lastRenderedPageBreak/>
              <w:t>_______________________________________________________________________________________________</w:t>
            </w:r>
          </w:p>
          <w:p w14:paraId="60DF5316" w14:textId="77777777" w:rsidR="00B71A51" w:rsidRPr="00B71A51" w:rsidRDefault="00B71A51" w:rsidP="006934DA">
            <w:pPr>
              <w:widowControl w:val="0"/>
              <w:overflowPunct w:val="0"/>
              <w:adjustRightInd w:val="0"/>
              <w:ind w:left="233" w:hanging="30"/>
              <w:textAlignment w:val="baseline"/>
              <w:rPr>
                <w:rFonts w:ascii="Arial" w:hAnsi="Arial" w:cs="Arial"/>
                <w:sz w:val="18"/>
                <w:szCs w:val="18"/>
                <w:rtl/>
              </w:rPr>
            </w:pPr>
          </w:p>
        </w:tc>
      </w:tr>
    </w:tbl>
    <w:p w14:paraId="372F1F1D" w14:textId="77777777" w:rsidR="00B71A51" w:rsidRPr="00B71A51" w:rsidRDefault="00B71A51" w:rsidP="00B71A51">
      <w:pPr>
        <w:widowControl w:val="0"/>
        <w:tabs>
          <w:tab w:val="left" w:pos="3735"/>
        </w:tabs>
        <w:overflowPunct w:val="0"/>
        <w:adjustRightInd w:val="0"/>
        <w:ind w:left="118"/>
        <w:textAlignment w:val="baseline"/>
        <w:rPr>
          <w:rFonts w:ascii="Arial" w:hAnsi="Arial" w:cs="Arial"/>
          <w:sz w:val="18"/>
          <w:szCs w:val="18"/>
          <w:rtl/>
        </w:rPr>
      </w:pPr>
      <w:r w:rsidRPr="00B71A51">
        <w:rPr>
          <w:rFonts w:ascii="Arial" w:hAnsi="Arial" w:cs="Arial"/>
          <w:sz w:val="18"/>
          <w:szCs w:val="18"/>
          <w:rtl/>
        </w:rPr>
        <w:lastRenderedPageBreak/>
        <w:tab/>
      </w:r>
    </w:p>
    <w:p w14:paraId="25C97048" w14:textId="77777777" w:rsidR="00B71A51" w:rsidRPr="00B71A51" w:rsidRDefault="00B71A51" w:rsidP="00B71A51">
      <w:pPr>
        <w:widowControl w:val="0"/>
        <w:overflowPunct w:val="0"/>
        <w:adjustRightInd w:val="0"/>
        <w:ind w:left="118"/>
        <w:textAlignment w:val="baseline"/>
        <w:rPr>
          <w:rFonts w:ascii="Arial" w:hAnsi="Arial" w:cs="Arial"/>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3E857F83" w14:textId="77777777" w:rsidTr="003C5F06">
        <w:trPr>
          <w:cantSplit/>
          <w:trHeight w:val="160"/>
          <w:jc w:val="center"/>
        </w:trPr>
        <w:tc>
          <w:tcPr>
            <w:tcW w:w="10260" w:type="dxa"/>
          </w:tcPr>
          <w:p w14:paraId="3BE53E57"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 xml:space="preserve">(3)"בעל ענין", בתאגיד -  </w:t>
            </w:r>
          </w:p>
          <w:p w14:paraId="649574AF" w14:textId="77777777" w:rsidR="00B71A51" w:rsidRPr="00B71A51" w:rsidRDefault="00B71A51" w:rsidP="00B71A51">
            <w:pPr>
              <w:widowControl w:val="0"/>
              <w:overflowPunct w:val="0"/>
              <w:adjustRightInd w:val="0"/>
              <w:textAlignment w:val="baseline"/>
              <w:rPr>
                <w:rFonts w:ascii="Arial" w:hAnsi="Arial" w:cs="Arial"/>
                <w:sz w:val="18"/>
                <w:szCs w:val="18"/>
                <w:rtl/>
              </w:rPr>
            </w:pPr>
          </w:p>
          <w:p w14:paraId="54AA38B0" w14:textId="77777777" w:rsidR="00B71A51" w:rsidRPr="00B71A51" w:rsidRDefault="00B71A51" w:rsidP="00B71A51">
            <w:pPr>
              <w:widowControl w:val="0"/>
              <w:tabs>
                <w:tab w:val="left" w:pos="300"/>
              </w:tabs>
              <w:overflowPunct w:val="0"/>
              <w:adjustRightInd w:val="0"/>
              <w:ind w:left="375"/>
              <w:textAlignment w:val="baseline"/>
              <w:rPr>
                <w:rFonts w:ascii="Arial" w:hAnsi="Arial" w:cs="Arial"/>
                <w:sz w:val="18"/>
                <w:szCs w:val="18"/>
                <w:rtl/>
              </w:rPr>
            </w:pPr>
            <w:r w:rsidRPr="00B71A51">
              <w:rPr>
                <w:rFonts w:ascii="Arial" w:hAnsi="Arial" w:cs="Arial"/>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14D8CFC" w14:textId="77777777" w:rsidR="00B71A51" w:rsidRPr="00B71A51" w:rsidRDefault="00B71A51" w:rsidP="00B71A51">
            <w:pPr>
              <w:widowControl w:val="0"/>
              <w:tabs>
                <w:tab w:val="left" w:pos="432"/>
                <w:tab w:val="left" w:pos="612"/>
              </w:tabs>
              <w:overflowPunct w:val="0"/>
              <w:adjustRightInd w:val="0"/>
              <w:ind w:left="375" w:firstLine="233"/>
              <w:textAlignment w:val="baseline"/>
              <w:rPr>
                <w:rFonts w:ascii="Arial" w:hAnsi="Arial" w:cs="Arial"/>
                <w:sz w:val="18"/>
                <w:szCs w:val="18"/>
                <w:rtl/>
              </w:rPr>
            </w:pPr>
            <w:r w:rsidRPr="00B71A51">
              <w:rPr>
                <w:rFonts w:ascii="Arial" w:hAnsi="Arial" w:cs="Arial"/>
                <w:sz w:val="18"/>
                <w:szCs w:val="18"/>
                <w:rtl/>
              </w:rPr>
              <w:t xml:space="preserve"> (א)  יראו מנהל קרן להשקעות משותפות בנאמנות כמחזיק בניירות הערך הכלולים בנכסי הקרן.</w:t>
            </w:r>
          </w:p>
          <w:p w14:paraId="3726593E" w14:textId="77777777" w:rsidR="00B71A51" w:rsidRPr="00B71A51" w:rsidRDefault="00B71A51" w:rsidP="00B71A51">
            <w:pPr>
              <w:widowControl w:val="0"/>
              <w:overflowPunct w:val="0"/>
              <w:adjustRightInd w:val="0"/>
              <w:ind w:left="375" w:firstLine="233"/>
              <w:textAlignment w:val="baseline"/>
              <w:rPr>
                <w:rFonts w:ascii="Arial" w:hAnsi="Arial" w:cs="Arial"/>
                <w:sz w:val="18"/>
                <w:szCs w:val="18"/>
              </w:rPr>
            </w:pPr>
            <w:r w:rsidRPr="00B71A51">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53A741E" w14:textId="77777777" w:rsidR="00B71A51" w:rsidRPr="00B71A51" w:rsidRDefault="00B71A51" w:rsidP="00B71A51">
            <w:pPr>
              <w:widowControl w:val="0"/>
              <w:tabs>
                <w:tab w:val="left" w:pos="612"/>
              </w:tabs>
              <w:overflowPunct w:val="0"/>
              <w:adjustRightInd w:val="0"/>
              <w:ind w:firstLine="233"/>
              <w:textAlignment w:val="baseline"/>
              <w:rPr>
                <w:rFonts w:ascii="Arial" w:hAnsi="Arial" w:cs="Arial"/>
                <w:b/>
                <w:bCs/>
                <w:sz w:val="18"/>
                <w:szCs w:val="18"/>
                <w:rtl/>
              </w:rPr>
            </w:pPr>
            <w:r w:rsidRPr="00B71A51">
              <w:rPr>
                <w:rFonts w:ascii="Arial" w:hAnsi="Arial" w:cs="Arial"/>
                <w:sz w:val="18"/>
                <w:szCs w:val="18"/>
                <w:rtl/>
              </w:rPr>
              <w:t xml:space="preserve">   (2)    חברה בת של תאגיד, למעט חברת רישומים.</w:t>
            </w:r>
          </w:p>
        </w:tc>
      </w:tr>
    </w:tbl>
    <w:p w14:paraId="22798B8D" w14:textId="77777777" w:rsidR="00B71A51" w:rsidRPr="00B71A51" w:rsidRDefault="00B71A51" w:rsidP="00B71A51">
      <w:pPr>
        <w:overflowPunct w:val="0"/>
        <w:adjustRightInd w:val="0"/>
        <w:ind w:right="360"/>
        <w:textAlignment w:val="baseline"/>
        <w:rPr>
          <w:rFonts w:ascii="Arial" w:hAnsi="Arial" w:cs="Arial"/>
          <w:b/>
          <w:bCs/>
          <w:sz w:val="16"/>
          <w:szCs w:val="16"/>
          <w:rtl/>
        </w:rPr>
      </w:pPr>
    </w:p>
    <w:p w14:paraId="2BEB5439" w14:textId="77777777" w:rsidR="00B71A51" w:rsidRPr="00B71A51" w:rsidRDefault="00B71A51" w:rsidP="00B71A51">
      <w:pPr>
        <w:overflowPunct w:val="0"/>
        <w:adjustRightInd w:val="0"/>
        <w:ind w:right="360"/>
        <w:textAlignment w:val="baseline"/>
        <w:rPr>
          <w:rFonts w:ascii="Arial" w:hAnsi="Arial" w:cs="Arial"/>
          <w:b/>
          <w:bCs/>
          <w:sz w:val="16"/>
          <w:szCs w:val="16"/>
          <w:rtl/>
        </w:rPr>
      </w:pPr>
    </w:p>
    <w:p w14:paraId="7E0AEACA"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lang w:eastAsia="he-IL"/>
        </w:rPr>
      </w:pPr>
      <w:r w:rsidRPr="00B71A51">
        <w:rPr>
          <w:rFonts w:ascii="Arial" w:hAnsi="Arial" w:cs="Arial"/>
          <w:b/>
          <w:bCs/>
          <w:rtl/>
          <w:lang w:eastAsia="he-IL"/>
        </w:rPr>
        <w:t xml:space="preserve">פירוט תפקידים, כהונות ועיסוקים כאמור בסעיפים 2- 5 לעיל לגבי קרובים </w:t>
      </w:r>
    </w:p>
    <w:p w14:paraId="03DE50A8" w14:textId="77777777" w:rsidR="00B71A51" w:rsidRPr="00B71A51" w:rsidRDefault="00B71A51" w:rsidP="00B71A51">
      <w:pPr>
        <w:overflowPunct w:val="0"/>
        <w:adjustRightInd w:val="0"/>
        <w:ind w:right="360"/>
        <w:textAlignment w:val="baseline"/>
        <w:rPr>
          <w:rFonts w:ascii="Arial" w:hAnsi="Arial" w:cs="Arial"/>
          <w:b/>
          <w:bCs/>
          <w:sz w:val="16"/>
          <w:szCs w:val="16"/>
        </w:rPr>
      </w:pP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4CF9A199" w14:textId="77777777" w:rsidTr="003C5F06">
        <w:trPr>
          <w:cantSplit/>
          <w:jc w:val="right"/>
        </w:trPr>
        <w:tc>
          <w:tcPr>
            <w:tcW w:w="0" w:type="auto"/>
          </w:tcPr>
          <w:p w14:paraId="02C8E785" w14:textId="77777777" w:rsidR="00B71A51" w:rsidRPr="00B71A51" w:rsidRDefault="00B71A51" w:rsidP="006934DA">
            <w:pPr>
              <w:overflowPunct w:val="0"/>
              <w:adjustRightInd w:val="0"/>
              <w:textAlignment w:val="baseline"/>
              <w:rPr>
                <w:rFonts w:ascii="Arial" w:hAnsi="Arial" w:cs="Arial"/>
                <w:sz w:val="18"/>
                <w:szCs w:val="18"/>
                <w:rtl/>
              </w:rPr>
            </w:pPr>
            <w:r w:rsidRPr="00B71A51">
              <w:rPr>
                <w:rFonts w:ascii="Arial" w:hAnsi="Arial" w:cs="Arial"/>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70668C6A" w14:textId="77777777" w:rsidR="00B71A51" w:rsidRPr="00B71A51" w:rsidRDefault="00B71A51" w:rsidP="006934DA">
            <w:pPr>
              <w:overflowPunct w:val="0"/>
              <w:adjustRightInd w:val="0"/>
              <w:textAlignment w:val="baseline"/>
              <w:rPr>
                <w:rFonts w:ascii="Arial" w:hAnsi="Arial" w:cs="Arial"/>
                <w:b/>
                <w:bCs/>
                <w:sz w:val="18"/>
                <w:szCs w:val="18"/>
                <w:rtl/>
              </w:rPr>
            </w:pPr>
            <w:r w:rsidRPr="00B71A51">
              <w:rPr>
                <w:rFonts w:ascii="Arial" w:hAnsi="Arial" w:cs="Arial"/>
                <w:sz w:val="18"/>
                <w:szCs w:val="18"/>
                <w:rtl/>
              </w:rPr>
              <w:t xml:space="preserve">יש לפרט את התפקידים, הכהונות והעיסוקים של הקרוב בהווה. </w:t>
            </w:r>
            <w:r w:rsidRPr="00B71A51">
              <w:rPr>
                <w:rFonts w:ascii="Arial" w:hAnsi="Arial" w:cs="Arial"/>
                <w:b/>
                <w:bCs/>
                <w:sz w:val="18"/>
                <w:szCs w:val="18"/>
                <w:rtl/>
              </w:rPr>
              <w:t>בנוסף, יש לפרט כל תפקיד, כהונה או עיסוק אחר של הקרובים בשנתיים האחרונות, ככל שהם עשויים להיות קשורים לפעילות המשרד.</w:t>
            </w:r>
          </w:p>
          <w:p w14:paraId="2925BA12" w14:textId="77777777" w:rsidR="00B71A51" w:rsidRPr="00B71A51" w:rsidRDefault="00B71A51" w:rsidP="006934DA">
            <w:pPr>
              <w:overflowPunct w:val="0"/>
              <w:adjustRightInd w:val="0"/>
              <w:textAlignment w:val="baseline"/>
              <w:rPr>
                <w:rFonts w:ascii="Arial" w:hAnsi="Arial" w:cs="Arial"/>
                <w:b/>
                <w:bCs/>
                <w:sz w:val="10"/>
                <w:szCs w:val="10"/>
                <w:rtl/>
              </w:rPr>
            </w:pPr>
          </w:p>
          <w:p w14:paraId="275FFCD0"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sz w:val="18"/>
                <w:szCs w:val="18"/>
                <w:rtl/>
              </w:rPr>
              <w:t>"קרוב"</w:t>
            </w:r>
            <w:r w:rsidRPr="00B71A51">
              <w:rPr>
                <w:rFonts w:ascii="Arial" w:hAnsi="Arial" w:cs="Arial"/>
                <w:sz w:val="18"/>
                <w:szCs w:val="18"/>
                <w:rtl/>
              </w:rPr>
              <w:t xml:space="preserve"> - בן/ת זוג, הורה, צאצא ומי שסמוך/ה על שולחנך.</w:t>
            </w:r>
            <w:r w:rsidRPr="00B71A51">
              <w:rPr>
                <w:rFonts w:ascii="Arial" w:hAnsi="Arial" w:cs="Arial"/>
                <w:b/>
                <w:bCs/>
                <w:rtl/>
              </w:rPr>
              <w:t xml:space="preserve"> </w:t>
            </w:r>
            <w:r w:rsidRPr="00B71A51">
              <w:rPr>
                <w:rFonts w:ascii="Arial" w:hAnsi="Arial" w:cs="Arial"/>
                <w:b/>
                <w:bCs/>
                <w:rtl/>
              </w:rPr>
              <w:br/>
              <w:t xml:space="preserve">א. תפקידים, כהונות ועיסוקים נוספים של </w:t>
            </w:r>
            <w:r w:rsidRPr="00B71A51">
              <w:rPr>
                <w:rFonts w:ascii="Arial" w:hAnsi="Arial" w:cs="Arial"/>
                <w:b/>
                <w:bCs/>
                <w:u w:val="single"/>
                <w:rtl/>
              </w:rPr>
              <w:t>בן/בת הזוג</w:t>
            </w:r>
            <w:r w:rsidRPr="00B71A51">
              <w:rPr>
                <w:rFonts w:ascii="Arial" w:hAnsi="Arial" w:cs="Arial"/>
                <w:b/>
                <w:bCs/>
                <w:rtl/>
              </w:rPr>
              <w:t xml:space="preserve">: </w:t>
            </w:r>
          </w:p>
          <w:p w14:paraId="28727ADA"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 xml:space="preserve"> 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w:t>
            </w:r>
            <w:r w:rsidRPr="00B71A51">
              <w:rPr>
                <w:rFonts w:ascii="Arial" w:hAnsi="Arial" w:cs="Arial"/>
                <w:b/>
                <w:bCs/>
                <w:rtl/>
              </w:rPr>
              <w:br/>
              <w:t>___________________________________________________________________________________________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w:t>
            </w:r>
            <w:r w:rsidRPr="00B71A51">
              <w:rPr>
                <w:rFonts w:ascii="Arial" w:hAnsi="Arial" w:cs="Arial"/>
                <w:b/>
                <w:bCs/>
                <w:rtl/>
              </w:rPr>
              <w:br/>
              <w:t>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w:t>
            </w:r>
          </w:p>
          <w:p w14:paraId="4ADFB504"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lastRenderedPageBreak/>
              <w:t>ב.  תפקידים, כהונות ועיסוקים נוספים של הורים:</w:t>
            </w:r>
          </w:p>
          <w:p w14:paraId="033040A9"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___________________________________________________________________________________________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w:t>
            </w:r>
            <w:r w:rsidRPr="00B71A51">
              <w:rPr>
                <w:rFonts w:ascii="Arial" w:hAnsi="Arial" w:cs="Arial"/>
                <w:b/>
                <w:bCs/>
                <w:rtl/>
              </w:rPr>
              <w:br/>
              <w:t>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w:t>
            </w:r>
            <w:r w:rsidRPr="00B71A51">
              <w:rPr>
                <w:rFonts w:ascii="Arial" w:hAnsi="Arial" w:cs="Arial"/>
                <w:b/>
                <w:bCs/>
                <w:rtl/>
              </w:rPr>
              <w:br/>
              <w:t>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____________</w:t>
            </w:r>
          </w:p>
          <w:p w14:paraId="6D2D3D94"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 xml:space="preserve">  ג. תפקידים, כהונות ועיסוקים נוספים של צאצאים (או של אדם אחר הסמוך על שולחנך):</w:t>
            </w:r>
          </w:p>
          <w:p w14:paraId="7BA03AB8"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w:t>
            </w:r>
            <w:r w:rsidRPr="00B71A51">
              <w:rPr>
                <w:rFonts w:ascii="Arial" w:hAnsi="Arial" w:cs="Arial"/>
                <w:b/>
                <w:bCs/>
                <w:rtl/>
              </w:rPr>
              <w:br/>
              <w:t>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w:t>
            </w:r>
            <w:r w:rsidRPr="00B71A51">
              <w:rPr>
                <w:rFonts w:ascii="Arial" w:hAnsi="Arial" w:cs="Arial"/>
                <w:b/>
                <w:bCs/>
                <w:rtl/>
              </w:rPr>
              <w:br/>
              <w:t>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__________</w:t>
            </w:r>
            <w:r w:rsidRPr="00B71A51">
              <w:rPr>
                <w:rFonts w:ascii="Arial" w:hAnsi="Arial" w:cs="Arial"/>
                <w:b/>
                <w:bCs/>
                <w:rtl/>
              </w:rPr>
              <w:br/>
            </w:r>
          </w:p>
        </w:tc>
      </w:tr>
    </w:tbl>
    <w:p w14:paraId="1FB9550F" w14:textId="77777777" w:rsidR="00B71A51" w:rsidRPr="00B71A51" w:rsidRDefault="00B71A51" w:rsidP="00B71A51">
      <w:pPr>
        <w:tabs>
          <w:tab w:val="left" w:pos="3635"/>
          <w:tab w:val="left" w:pos="3918"/>
        </w:tabs>
        <w:overflowPunct w:val="0"/>
        <w:adjustRightInd w:val="0"/>
        <w:ind w:right="360"/>
        <w:textAlignment w:val="baseline"/>
        <w:rPr>
          <w:rFonts w:ascii="Arial" w:hAnsi="Arial" w:cs="Arial"/>
          <w:b/>
          <w:bCs/>
          <w:rtl/>
        </w:rPr>
      </w:pPr>
      <w:bookmarkStart w:id="144" w:name="OtherTo"/>
      <w:bookmarkEnd w:id="144"/>
    </w:p>
    <w:p w14:paraId="2400D833"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4F72D566"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03717EBA"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341762CA"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lastRenderedPageBreak/>
        <w:t>זיקות לכפופים או לממונים בתפקיד</w:t>
      </w:r>
    </w:p>
    <w:p w14:paraId="0035A239" w14:textId="77777777" w:rsidR="00B71A51" w:rsidRPr="00B71A51" w:rsidRDefault="00B71A51" w:rsidP="00B71A51">
      <w:pPr>
        <w:tabs>
          <w:tab w:val="left" w:pos="3635"/>
          <w:tab w:val="left" w:pos="3918"/>
        </w:tabs>
        <w:overflowPunct w:val="0"/>
        <w:adjustRightInd w:val="0"/>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3EB5ED71" w14:textId="77777777" w:rsidTr="003C5F06">
        <w:trPr>
          <w:cantSplit/>
          <w:trHeight w:val="2631"/>
          <w:jc w:val="center"/>
        </w:trPr>
        <w:tc>
          <w:tcPr>
            <w:tcW w:w="10260" w:type="dxa"/>
          </w:tcPr>
          <w:p w14:paraId="249D1915"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B71A51">
              <w:rPr>
                <w:rFonts w:ascii="Arial" w:hAnsi="Arial" w:cs="Arial"/>
                <w:sz w:val="18"/>
                <w:szCs w:val="18"/>
              </w:rPr>
              <w:t xml:space="preserve"> □   </w:t>
            </w:r>
            <w:r w:rsidRPr="00B71A51">
              <w:rPr>
                <w:rFonts w:ascii="Arial" w:hAnsi="Arial" w:cs="Arial"/>
                <w:sz w:val="18"/>
                <w:szCs w:val="18"/>
                <w:rtl/>
              </w:rPr>
              <w:t xml:space="preserve">  כן       □  לא</w:t>
            </w:r>
          </w:p>
          <w:p w14:paraId="39D81332"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16541D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149C162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3097981" w14:textId="77777777" w:rsidR="00B71A51" w:rsidRPr="00B71A51" w:rsidRDefault="00B71A51" w:rsidP="00B71A51">
            <w:pPr>
              <w:widowControl w:val="0"/>
              <w:overflowPunct w:val="0"/>
              <w:adjustRightInd w:val="0"/>
              <w:spacing w:line="360" w:lineRule="auto"/>
              <w:textAlignment w:val="baseline"/>
              <w:rPr>
                <w:rFonts w:ascii="Arial" w:hAnsi="Arial" w:cs="Arial"/>
                <w:sz w:val="18"/>
                <w:szCs w:val="18"/>
                <w:rtl/>
              </w:rPr>
            </w:pPr>
          </w:p>
          <w:p w14:paraId="5D872653" w14:textId="77777777" w:rsidR="00B71A51" w:rsidRPr="00B71A51" w:rsidRDefault="00B71A51" w:rsidP="00B71A51">
            <w:pPr>
              <w:tabs>
                <w:tab w:val="left" w:pos="3635"/>
                <w:tab w:val="left" w:pos="3918"/>
              </w:tabs>
              <w:overflowPunct w:val="0"/>
              <w:adjustRightInd w:val="0"/>
              <w:spacing w:before="240"/>
              <w:textAlignment w:val="baseline"/>
              <w:rPr>
                <w:rFonts w:ascii="Arial" w:hAnsi="Arial" w:cs="Arial"/>
                <w:sz w:val="18"/>
                <w:szCs w:val="18"/>
                <w:rtl/>
              </w:rPr>
            </w:pPr>
            <w:r w:rsidRPr="00B71A51">
              <w:rPr>
                <w:rFonts w:ascii="Arial" w:hAnsi="Arial" w:cs="Arial"/>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24D61D8A"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b/>
                <w:bCs/>
                <w:sz w:val="18"/>
                <w:szCs w:val="18"/>
                <w:rtl/>
              </w:rPr>
              <w:t>"קרוב"</w:t>
            </w:r>
            <w:r w:rsidRPr="00B71A51">
              <w:rPr>
                <w:rFonts w:ascii="Arial" w:hAnsi="Arial" w:cs="Arial"/>
                <w:sz w:val="18"/>
                <w:szCs w:val="18"/>
                <w:rtl/>
              </w:rPr>
              <w:t xml:space="preserve"> -  בן/בת זוג, הורה, צאצא ומי שסמוך/ה על שולחנך.</w:t>
            </w:r>
          </w:p>
          <w:p w14:paraId="4537F360"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0E808537"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7383529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1003586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6B620A4D"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B322B5A"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rPr>
            </w:pPr>
          </w:p>
        </w:tc>
      </w:tr>
    </w:tbl>
    <w:p w14:paraId="6462E868" w14:textId="77777777" w:rsidR="00B71A51" w:rsidRPr="00B71A51" w:rsidRDefault="00B71A51" w:rsidP="00B71A51">
      <w:pPr>
        <w:tabs>
          <w:tab w:val="left" w:pos="3635"/>
          <w:tab w:val="left" w:pos="3918"/>
        </w:tabs>
        <w:overflowPunct w:val="0"/>
        <w:adjustRightInd w:val="0"/>
        <w:ind w:left="340"/>
        <w:textAlignment w:val="baseline"/>
        <w:rPr>
          <w:rFonts w:ascii="Arial" w:hAnsi="Arial" w:cs="Arial"/>
          <w:sz w:val="16"/>
          <w:szCs w:val="16"/>
          <w:rtl/>
        </w:rPr>
      </w:pPr>
    </w:p>
    <w:p w14:paraId="417ACE40"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פירוט קורות חיים ועיסוקים</w:t>
      </w:r>
    </w:p>
    <w:p w14:paraId="1F473961"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2D1AA6F1" w14:textId="77777777" w:rsidTr="008D3311">
        <w:trPr>
          <w:cantSplit/>
          <w:trHeight w:val="882"/>
          <w:jc w:val="center"/>
        </w:trPr>
        <w:tc>
          <w:tcPr>
            <w:tcW w:w="10260" w:type="dxa"/>
            <w:vAlign w:val="center"/>
          </w:tcPr>
          <w:p w14:paraId="0A7106B3" w14:textId="77777777" w:rsidR="00B71A51" w:rsidRPr="00B71A51" w:rsidRDefault="00B71A51" w:rsidP="00B71A51">
            <w:pPr>
              <w:tabs>
                <w:tab w:val="left" w:pos="3635"/>
                <w:tab w:val="left" w:pos="3918"/>
              </w:tabs>
              <w:overflowPunct w:val="0"/>
              <w:adjustRightInd w:val="0"/>
              <w:textAlignment w:val="baseline"/>
              <w:rPr>
                <w:rFonts w:ascii="Arial" w:hAnsi="Arial" w:cs="Arial"/>
                <w:b/>
                <w:bCs/>
              </w:rPr>
            </w:pPr>
            <w:r w:rsidRPr="00B71A51">
              <w:rPr>
                <w:rFonts w:ascii="Arial" w:hAnsi="Arial" w:cs="Arial"/>
                <w:b/>
                <w:bCs/>
                <w:rtl/>
              </w:rPr>
              <w:t>יש לצרף בנפרד קורות חיים מעודכנים ליום מילוי השאלון, הכוללים השכלה ופירוט עיסוקים בעבר ובהווה, כנדרש בשאלון זה, כולל תאריכים.</w:t>
            </w:r>
          </w:p>
        </w:tc>
      </w:tr>
    </w:tbl>
    <w:p w14:paraId="728341F1"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rtl/>
        </w:rPr>
      </w:pPr>
    </w:p>
    <w:p w14:paraId="3085A4F3"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 xml:space="preserve">פירוט לגבי הסדרי ניגוד עניינים שנערכו בעבר </w:t>
      </w:r>
    </w:p>
    <w:p w14:paraId="1215D56C"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7A4DA825" w14:textId="77777777" w:rsidTr="008D3311">
        <w:trPr>
          <w:cantSplit/>
          <w:trHeight w:val="882"/>
          <w:jc w:val="center"/>
        </w:trPr>
        <w:tc>
          <w:tcPr>
            <w:tcW w:w="10260" w:type="dxa"/>
            <w:vAlign w:val="center"/>
          </w:tcPr>
          <w:p w14:paraId="6AA94D39"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7C047E5C"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האם נערך לך הסדר למניעת לניגוד עניינים, בארבע השנים האחרונות, במסגרת תפקיד ציבורי שמילאת?  □  כן       □  לא</w:t>
            </w:r>
          </w:p>
          <w:p w14:paraId="53709CE3" w14:textId="77777777" w:rsidR="00B71A51" w:rsidRPr="00B71A51" w:rsidRDefault="00B71A51" w:rsidP="00B71A51">
            <w:pPr>
              <w:tabs>
                <w:tab w:val="left" w:pos="3635"/>
                <w:tab w:val="left" w:pos="3918"/>
              </w:tabs>
              <w:overflowPunct w:val="0"/>
              <w:adjustRightInd w:val="0"/>
              <w:textAlignment w:val="baseline"/>
              <w:rPr>
                <w:rFonts w:ascii="Arial" w:hAnsi="Arial" w:cs="Arial"/>
                <w:b/>
                <w:bCs/>
                <w:rtl/>
              </w:rPr>
            </w:pPr>
          </w:p>
          <w:p w14:paraId="223F87E9" w14:textId="77777777" w:rsidR="00B71A51" w:rsidRPr="00B71A51" w:rsidRDefault="00B71A51" w:rsidP="00B71A51">
            <w:pPr>
              <w:tabs>
                <w:tab w:val="left" w:pos="3635"/>
                <w:tab w:val="left" w:pos="3918"/>
              </w:tabs>
              <w:overflowPunct w:val="0"/>
              <w:adjustRightInd w:val="0"/>
              <w:textAlignment w:val="baseline"/>
              <w:rPr>
                <w:rFonts w:ascii="Arial" w:hAnsi="Arial" w:cs="Arial"/>
                <w:b/>
                <w:bCs/>
              </w:rPr>
            </w:pPr>
            <w:r w:rsidRPr="00B71A51">
              <w:rPr>
                <w:rFonts w:ascii="Arial" w:hAnsi="Arial" w:cs="Arial"/>
                <w:sz w:val="18"/>
                <w:szCs w:val="18"/>
                <w:rtl/>
              </w:rPr>
              <w:t>ככל שנערך לך הסדר למניעת ניגוד עניינים  במסגרת תפקיד ציבורי שמילאת בארבע השנים האחרונות, יש לצרף עותק חתום של ההסדר.</w:t>
            </w:r>
          </w:p>
        </w:tc>
      </w:tr>
    </w:tbl>
    <w:p w14:paraId="10387D9E" w14:textId="77777777" w:rsidR="00B71A51" w:rsidRPr="00B71A51" w:rsidRDefault="00B71A51" w:rsidP="00B71A51">
      <w:pPr>
        <w:tabs>
          <w:tab w:val="left" w:pos="3635"/>
          <w:tab w:val="left" w:pos="3918"/>
        </w:tabs>
        <w:overflowPunct w:val="0"/>
        <w:adjustRightInd w:val="0"/>
        <w:ind w:left="-867"/>
        <w:textAlignment w:val="baseline"/>
        <w:rPr>
          <w:rFonts w:ascii="Arial" w:hAnsi="Arial" w:cs="Arial"/>
          <w:b/>
          <w:bCs/>
          <w:u w:val="single"/>
          <w:rtl/>
        </w:rPr>
      </w:pPr>
    </w:p>
    <w:p w14:paraId="6237D8B5" w14:textId="77777777" w:rsidR="00B71A51" w:rsidRPr="00B71A51" w:rsidRDefault="00B71A51" w:rsidP="00B71A51">
      <w:pPr>
        <w:tabs>
          <w:tab w:val="left" w:pos="3635"/>
          <w:tab w:val="left" w:pos="3918"/>
        </w:tabs>
        <w:overflowPunct w:val="0"/>
        <w:adjustRightInd w:val="0"/>
        <w:ind w:left="140"/>
        <w:textAlignment w:val="baseline"/>
        <w:outlineLvl w:val="1"/>
        <w:rPr>
          <w:rFonts w:ascii="Arial" w:hAnsi="Arial" w:cs="Arial"/>
          <w:b/>
          <w:bCs/>
          <w:sz w:val="32"/>
          <w:u w:val="single"/>
          <w:rtl/>
        </w:rPr>
      </w:pPr>
      <w:bookmarkStart w:id="145" w:name="H2_חלק_ב__נכסים_ואחזקות"/>
      <w:r w:rsidRPr="00B71A51">
        <w:rPr>
          <w:rFonts w:ascii="Arial" w:hAnsi="Arial" w:cs="Arial"/>
          <w:b/>
          <w:bCs/>
          <w:sz w:val="32"/>
          <w:u w:val="single"/>
          <w:rtl/>
        </w:rPr>
        <w:t>חלק ב - נכסים ואחזקות</w:t>
      </w:r>
    </w:p>
    <w:bookmarkEnd w:id="145"/>
    <w:p w14:paraId="13818E71"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p w14:paraId="6C425419"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 xml:space="preserve"> אחזקות במניות</w:t>
      </w:r>
    </w:p>
    <w:p w14:paraId="47A1351F"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71A51" w:rsidRPr="00B71A51" w14:paraId="79712501" w14:textId="77777777" w:rsidTr="008D3311">
        <w:trPr>
          <w:cantSplit/>
          <w:trHeight w:val="735"/>
          <w:jc w:val="center"/>
        </w:trPr>
        <w:tc>
          <w:tcPr>
            <w:tcW w:w="10260" w:type="dxa"/>
            <w:tcBorders>
              <w:bottom w:val="single" w:sz="8" w:space="0" w:color="auto"/>
            </w:tcBorders>
          </w:tcPr>
          <w:p w14:paraId="0E7FD1CA"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פירוט אחזקת מניות בתאגידים, במישרין או בעקיפין, או שותפות בגופים עסקיים, שלך או של קרוביך.</w:t>
            </w:r>
          </w:p>
          <w:p w14:paraId="589FD898"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(אין צורך לפרט אחזקה שלא כבעל/ת עניין בתאגיד כמשמעו בחוק ניירות ערך, התשכ"ח-1968 בתאגידים הנסחרים בבורסה (4))</w:t>
            </w:r>
          </w:p>
          <w:p w14:paraId="0745317D" w14:textId="77777777" w:rsidR="00B71A51" w:rsidRPr="00B71A51" w:rsidRDefault="00B71A51" w:rsidP="00B71A51">
            <w:pPr>
              <w:overflowPunct w:val="0"/>
              <w:adjustRightInd w:val="0"/>
              <w:textAlignment w:val="baseline"/>
              <w:rPr>
                <w:rFonts w:ascii="Arial" w:hAnsi="Arial" w:cs="Arial"/>
                <w:b/>
                <w:bCs/>
                <w:sz w:val="10"/>
                <w:szCs w:val="10"/>
                <w:rtl/>
              </w:rPr>
            </w:pPr>
          </w:p>
          <w:p w14:paraId="04883BF7" w14:textId="77777777" w:rsidR="00B71A51" w:rsidRPr="00B71A51" w:rsidRDefault="00B71A51" w:rsidP="00B71A51">
            <w:pPr>
              <w:overflowPunct w:val="0"/>
              <w:adjustRightInd w:val="0"/>
              <w:textAlignment w:val="baseline"/>
              <w:rPr>
                <w:rFonts w:ascii="Arial" w:hAnsi="Arial" w:cs="Arial"/>
                <w:b/>
                <w:bCs/>
                <w:szCs w:val="26"/>
              </w:rPr>
            </w:pPr>
            <w:r w:rsidRPr="00B71A51">
              <w:rPr>
                <w:rFonts w:ascii="Arial" w:hAnsi="Arial" w:cs="Arial"/>
                <w:b/>
                <w:bCs/>
                <w:sz w:val="18"/>
                <w:szCs w:val="18"/>
                <w:rtl/>
              </w:rPr>
              <w:t>"קרוב"</w:t>
            </w:r>
            <w:r w:rsidRPr="00B71A51">
              <w:rPr>
                <w:rFonts w:ascii="Arial" w:hAnsi="Arial" w:cs="Arial"/>
                <w:sz w:val="18"/>
                <w:szCs w:val="18"/>
                <w:rtl/>
              </w:rPr>
              <w:t xml:space="preserve"> -  בן/בת זוג, הורה, צאצא ומי שסמוך/ה על שולחנך.</w:t>
            </w:r>
          </w:p>
        </w:tc>
      </w:tr>
    </w:tbl>
    <w:p w14:paraId="04A59300" w14:textId="77777777" w:rsidR="00B71A51" w:rsidRPr="00B71A51" w:rsidRDefault="00B71A51" w:rsidP="00B71A51">
      <w:pPr>
        <w:tabs>
          <w:tab w:val="left" w:pos="3090"/>
          <w:tab w:val="left" w:pos="6150"/>
          <w:tab w:val="left" w:pos="7230"/>
        </w:tabs>
        <w:overflowPunct w:val="0"/>
        <w:adjustRightInd w:val="0"/>
        <w:ind w:left="10"/>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B71A51" w:rsidRPr="00B71A51" w14:paraId="1A7706CC" w14:textId="77777777" w:rsidTr="008D3311">
        <w:trPr>
          <w:cantSplit/>
          <w:trHeight w:val="462"/>
          <w:jc w:val="center"/>
        </w:trPr>
        <w:tc>
          <w:tcPr>
            <w:tcW w:w="3080" w:type="dxa"/>
            <w:shd w:val="clear" w:color="auto" w:fill="D9D9D9"/>
          </w:tcPr>
          <w:p w14:paraId="5F050F63"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התאגיד/הגוף</w:t>
            </w:r>
          </w:p>
          <w:p w14:paraId="602C1F21"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3060" w:type="dxa"/>
            <w:shd w:val="clear" w:color="auto" w:fill="D9D9D9"/>
          </w:tcPr>
          <w:p w14:paraId="17B330D9"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המחזיק/ה</w:t>
            </w:r>
          </w:p>
          <w:p w14:paraId="5065B1F9"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8"/>
                <w:szCs w:val="18"/>
                <w:rtl/>
              </w:rPr>
              <w:t>(ככל שהמחזיק/ה אינו/ה מועמד/ת)</w:t>
            </w:r>
          </w:p>
        </w:tc>
        <w:tc>
          <w:tcPr>
            <w:tcW w:w="1080" w:type="dxa"/>
            <w:shd w:val="clear" w:color="auto" w:fill="D9D9D9"/>
          </w:tcPr>
          <w:p w14:paraId="68697FB0"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8"/>
                <w:szCs w:val="18"/>
                <w:rtl/>
              </w:rPr>
              <w:t>% החזקות</w:t>
            </w:r>
          </w:p>
        </w:tc>
        <w:tc>
          <w:tcPr>
            <w:tcW w:w="3040" w:type="dxa"/>
            <w:shd w:val="clear" w:color="auto" w:fill="D9D9D9"/>
          </w:tcPr>
          <w:p w14:paraId="325461CC"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תחום עיסוק התאגיד/הגוף</w:t>
            </w:r>
          </w:p>
          <w:p w14:paraId="6A38A74C" w14:textId="77777777" w:rsidR="00B71A51" w:rsidRPr="00B71A51" w:rsidRDefault="00B71A51" w:rsidP="00B71A51">
            <w:pPr>
              <w:overflowPunct w:val="0"/>
              <w:adjustRightInd w:val="0"/>
              <w:jc w:val="center"/>
              <w:textAlignment w:val="baseline"/>
              <w:rPr>
                <w:rFonts w:ascii="Arial" w:hAnsi="Arial" w:cs="Arial"/>
                <w:sz w:val="18"/>
                <w:szCs w:val="18"/>
              </w:rPr>
            </w:pPr>
          </w:p>
        </w:tc>
      </w:tr>
      <w:tr w:rsidR="00B71A51" w:rsidRPr="00B71A51" w14:paraId="6B177493" w14:textId="77777777" w:rsidTr="008D3311">
        <w:trPr>
          <w:cantSplit/>
          <w:trHeight w:val="397"/>
          <w:jc w:val="center"/>
        </w:trPr>
        <w:tc>
          <w:tcPr>
            <w:tcW w:w="3080" w:type="dxa"/>
          </w:tcPr>
          <w:p w14:paraId="634C8112" w14:textId="77777777" w:rsidR="00B71A51" w:rsidRPr="00B71A51" w:rsidRDefault="00B71A51" w:rsidP="00B71A51">
            <w:pPr>
              <w:overflowPunct w:val="0"/>
              <w:adjustRightInd w:val="0"/>
              <w:textAlignment w:val="baseline"/>
              <w:rPr>
                <w:rFonts w:ascii="Arial" w:hAnsi="Arial" w:cs="Arial"/>
                <w:szCs w:val="22"/>
              </w:rPr>
            </w:pPr>
          </w:p>
        </w:tc>
        <w:tc>
          <w:tcPr>
            <w:tcW w:w="3060" w:type="dxa"/>
          </w:tcPr>
          <w:p w14:paraId="09007BE4" w14:textId="77777777" w:rsidR="00B71A51" w:rsidRPr="00B71A51" w:rsidRDefault="00B71A51" w:rsidP="00B71A51">
            <w:pPr>
              <w:overflowPunct w:val="0"/>
              <w:adjustRightInd w:val="0"/>
              <w:textAlignment w:val="baseline"/>
              <w:rPr>
                <w:rFonts w:ascii="Arial" w:hAnsi="Arial" w:cs="Arial"/>
                <w:szCs w:val="22"/>
              </w:rPr>
            </w:pPr>
          </w:p>
        </w:tc>
        <w:tc>
          <w:tcPr>
            <w:tcW w:w="1080" w:type="dxa"/>
          </w:tcPr>
          <w:p w14:paraId="729D7FF7" w14:textId="77777777" w:rsidR="00B71A51" w:rsidRPr="00B71A51" w:rsidRDefault="00B71A51" w:rsidP="00B71A51">
            <w:pPr>
              <w:overflowPunct w:val="0"/>
              <w:adjustRightInd w:val="0"/>
              <w:textAlignment w:val="baseline"/>
              <w:rPr>
                <w:rFonts w:ascii="Arial" w:hAnsi="Arial" w:cs="Arial"/>
                <w:szCs w:val="22"/>
              </w:rPr>
            </w:pPr>
          </w:p>
        </w:tc>
        <w:tc>
          <w:tcPr>
            <w:tcW w:w="3040" w:type="dxa"/>
          </w:tcPr>
          <w:p w14:paraId="1F431208" w14:textId="77777777" w:rsidR="00B71A51" w:rsidRPr="00B71A51" w:rsidRDefault="00B71A51" w:rsidP="00B71A51">
            <w:pPr>
              <w:overflowPunct w:val="0"/>
              <w:adjustRightInd w:val="0"/>
              <w:textAlignment w:val="baseline"/>
              <w:rPr>
                <w:rFonts w:ascii="Arial" w:hAnsi="Arial" w:cs="Arial"/>
                <w:szCs w:val="22"/>
              </w:rPr>
            </w:pPr>
          </w:p>
        </w:tc>
      </w:tr>
      <w:tr w:rsidR="00B71A51" w:rsidRPr="00B71A51" w14:paraId="4870A4CA" w14:textId="77777777" w:rsidTr="008D3311">
        <w:trPr>
          <w:cantSplit/>
          <w:trHeight w:val="397"/>
          <w:jc w:val="center"/>
        </w:trPr>
        <w:tc>
          <w:tcPr>
            <w:tcW w:w="3080" w:type="dxa"/>
          </w:tcPr>
          <w:p w14:paraId="7DE02A07" w14:textId="77777777" w:rsidR="00B71A51" w:rsidRPr="00B71A51" w:rsidRDefault="00B71A51" w:rsidP="00B71A51">
            <w:pPr>
              <w:overflowPunct w:val="0"/>
              <w:adjustRightInd w:val="0"/>
              <w:textAlignment w:val="baseline"/>
              <w:rPr>
                <w:rFonts w:ascii="Arial" w:hAnsi="Arial" w:cs="Arial"/>
              </w:rPr>
            </w:pPr>
          </w:p>
        </w:tc>
        <w:tc>
          <w:tcPr>
            <w:tcW w:w="3060" w:type="dxa"/>
          </w:tcPr>
          <w:p w14:paraId="1BB94DD9" w14:textId="77777777" w:rsidR="00B71A51" w:rsidRPr="00B71A51" w:rsidRDefault="00B71A51" w:rsidP="00B71A51">
            <w:pPr>
              <w:overflowPunct w:val="0"/>
              <w:adjustRightInd w:val="0"/>
              <w:textAlignment w:val="baseline"/>
              <w:rPr>
                <w:rFonts w:ascii="Arial" w:hAnsi="Arial" w:cs="Arial"/>
              </w:rPr>
            </w:pPr>
          </w:p>
        </w:tc>
        <w:tc>
          <w:tcPr>
            <w:tcW w:w="1080" w:type="dxa"/>
          </w:tcPr>
          <w:p w14:paraId="2EEC48B0" w14:textId="77777777" w:rsidR="00B71A51" w:rsidRPr="00B71A51" w:rsidRDefault="00B71A51" w:rsidP="00B71A51">
            <w:pPr>
              <w:overflowPunct w:val="0"/>
              <w:adjustRightInd w:val="0"/>
              <w:textAlignment w:val="baseline"/>
              <w:rPr>
                <w:rFonts w:ascii="Arial" w:hAnsi="Arial" w:cs="Arial"/>
              </w:rPr>
            </w:pPr>
          </w:p>
        </w:tc>
        <w:tc>
          <w:tcPr>
            <w:tcW w:w="3040" w:type="dxa"/>
          </w:tcPr>
          <w:p w14:paraId="39AD4D06" w14:textId="77777777" w:rsidR="00B71A51" w:rsidRPr="00B71A51" w:rsidRDefault="00B71A51" w:rsidP="00B71A51">
            <w:pPr>
              <w:overflowPunct w:val="0"/>
              <w:adjustRightInd w:val="0"/>
              <w:textAlignment w:val="baseline"/>
              <w:rPr>
                <w:rFonts w:ascii="Arial" w:hAnsi="Arial" w:cs="Arial"/>
              </w:rPr>
            </w:pPr>
          </w:p>
        </w:tc>
      </w:tr>
      <w:tr w:rsidR="00B71A51" w:rsidRPr="00B71A51" w14:paraId="602259E5" w14:textId="77777777" w:rsidTr="008D3311">
        <w:trPr>
          <w:cantSplit/>
          <w:trHeight w:val="397"/>
          <w:jc w:val="center"/>
        </w:trPr>
        <w:tc>
          <w:tcPr>
            <w:tcW w:w="3080" w:type="dxa"/>
          </w:tcPr>
          <w:p w14:paraId="246EA969" w14:textId="77777777" w:rsidR="00B71A51" w:rsidRPr="00B71A51" w:rsidRDefault="00B71A51" w:rsidP="00B71A51">
            <w:pPr>
              <w:overflowPunct w:val="0"/>
              <w:adjustRightInd w:val="0"/>
              <w:textAlignment w:val="baseline"/>
              <w:rPr>
                <w:rFonts w:ascii="Arial" w:hAnsi="Arial" w:cs="Arial"/>
              </w:rPr>
            </w:pPr>
          </w:p>
        </w:tc>
        <w:tc>
          <w:tcPr>
            <w:tcW w:w="3060" w:type="dxa"/>
          </w:tcPr>
          <w:p w14:paraId="4465D452" w14:textId="77777777" w:rsidR="00B71A51" w:rsidRPr="00B71A51" w:rsidRDefault="00B71A51" w:rsidP="00B71A51">
            <w:pPr>
              <w:overflowPunct w:val="0"/>
              <w:adjustRightInd w:val="0"/>
              <w:textAlignment w:val="baseline"/>
              <w:rPr>
                <w:rFonts w:ascii="Arial" w:hAnsi="Arial" w:cs="Arial"/>
              </w:rPr>
            </w:pPr>
          </w:p>
        </w:tc>
        <w:tc>
          <w:tcPr>
            <w:tcW w:w="1080" w:type="dxa"/>
          </w:tcPr>
          <w:p w14:paraId="118F29F4" w14:textId="77777777" w:rsidR="00B71A51" w:rsidRPr="00B71A51" w:rsidRDefault="00B71A51" w:rsidP="00B71A51">
            <w:pPr>
              <w:overflowPunct w:val="0"/>
              <w:adjustRightInd w:val="0"/>
              <w:textAlignment w:val="baseline"/>
              <w:rPr>
                <w:rFonts w:ascii="Arial" w:hAnsi="Arial" w:cs="Arial"/>
              </w:rPr>
            </w:pPr>
          </w:p>
        </w:tc>
        <w:tc>
          <w:tcPr>
            <w:tcW w:w="3040" w:type="dxa"/>
          </w:tcPr>
          <w:p w14:paraId="3C493927" w14:textId="77777777" w:rsidR="00B71A51" w:rsidRPr="00B71A51" w:rsidRDefault="00B71A51" w:rsidP="00B71A51">
            <w:pPr>
              <w:overflowPunct w:val="0"/>
              <w:adjustRightInd w:val="0"/>
              <w:textAlignment w:val="baseline"/>
              <w:rPr>
                <w:rFonts w:ascii="Arial" w:hAnsi="Arial" w:cs="Arial"/>
              </w:rPr>
            </w:pPr>
          </w:p>
        </w:tc>
      </w:tr>
      <w:tr w:rsidR="00B71A51" w:rsidRPr="00B71A51" w14:paraId="284F0D3B" w14:textId="77777777" w:rsidTr="008D3311">
        <w:trPr>
          <w:cantSplit/>
          <w:trHeight w:val="397"/>
          <w:jc w:val="center"/>
        </w:trPr>
        <w:tc>
          <w:tcPr>
            <w:tcW w:w="3080" w:type="dxa"/>
          </w:tcPr>
          <w:p w14:paraId="20DF8008" w14:textId="77777777" w:rsidR="00B71A51" w:rsidRPr="00B71A51" w:rsidRDefault="00B71A51" w:rsidP="00B71A51">
            <w:pPr>
              <w:overflowPunct w:val="0"/>
              <w:adjustRightInd w:val="0"/>
              <w:textAlignment w:val="baseline"/>
              <w:rPr>
                <w:rFonts w:ascii="Arial" w:hAnsi="Arial" w:cs="Arial"/>
              </w:rPr>
            </w:pPr>
          </w:p>
        </w:tc>
        <w:tc>
          <w:tcPr>
            <w:tcW w:w="3060" w:type="dxa"/>
          </w:tcPr>
          <w:p w14:paraId="393F8494" w14:textId="77777777" w:rsidR="00B71A51" w:rsidRPr="00B71A51" w:rsidRDefault="00B71A51" w:rsidP="00B71A51">
            <w:pPr>
              <w:overflowPunct w:val="0"/>
              <w:adjustRightInd w:val="0"/>
              <w:textAlignment w:val="baseline"/>
              <w:rPr>
                <w:rFonts w:ascii="Arial" w:hAnsi="Arial" w:cs="Arial"/>
              </w:rPr>
            </w:pPr>
          </w:p>
        </w:tc>
        <w:tc>
          <w:tcPr>
            <w:tcW w:w="1080" w:type="dxa"/>
          </w:tcPr>
          <w:p w14:paraId="54CDFB27" w14:textId="77777777" w:rsidR="00B71A51" w:rsidRPr="00B71A51" w:rsidRDefault="00B71A51" w:rsidP="00B71A51">
            <w:pPr>
              <w:overflowPunct w:val="0"/>
              <w:adjustRightInd w:val="0"/>
              <w:textAlignment w:val="baseline"/>
              <w:rPr>
                <w:rFonts w:ascii="Arial" w:hAnsi="Arial" w:cs="Arial"/>
              </w:rPr>
            </w:pPr>
          </w:p>
        </w:tc>
        <w:tc>
          <w:tcPr>
            <w:tcW w:w="3040" w:type="dxa"/>
          </w:tcPr>
          <w:p w14:paraId="7D28FBC1" w14:textId="77777777" w:rsidR="00B71A51" w:rsidRPr="00B71A51" w:rsidRDefault="00B71A51" w:rsidP="00B71A51">
            <w:pPr>
              <w:overflowPunct w:val="0"/>
              <w:adjustRightInd w:val="0"/>
              <w:textAlignment w:val="baseline"/>
              <w:rPr>
                <w:rFonts w:ascii="Arial" w:hAnsi="Arial" w:cs="Arial"/>
              </w:rPr>
            </w:pPr>
          </w:p>
        </w:tc>
      </w:tr>
      <w:tr w:rsidR="00B71A51" w:rsidRPr="00B71A51" w14:paraId="20CA43BC" w14:textId="77777777" w:rsidTr="008D3311">
        <w:trPr>
          <w:cantSplit/>
          <w:jc w:val="center"/>
        </w:trPr>
        <w:tc>
          <w:tcPr>
            <w:tcW w:w="10260" w:type="dxa"/>
            <w:gridSpan w:val="4"/>
          </w:tcPr>
          <w:p w14:paraId="7BBB5C7C"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5DD7E8E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xml:space="preserve">           (א)  יראו מנהל קרן להשקעות משותפות בנאמנות כמחזיק בניירות הערך הכלולים בנכסי הקרן.</w:t>
            </w:r>
          </w:p>
          <w:p w14:paraId="3F0E901A" w14:textId="77777777" w:rsidR="00B71A51" w:rsidRPr="00B71A51" w:rsidRDefault="00B71A51" w:rsidP="00B71A51">
            <w:pPr>
              <w:overflowPunct w:val="0"/>
              <w:adjustRightInd w:val="0"/>
              <w:ind w:left="432" w:hanging="432"/>
              <w:textAlignment w:val="baseline"/>
              <w:rPr>
                <w:rFonts w:ascii="Arial" w:hAnsi="Arial" w:cs="Arial"/>
                <w:sz w:val="18"/>
                <w:szCs w:val="18"/>
              </w:rPr>
            </w:pPr>
            <w:r w:rsidRPr="00B71A51">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2CBB1967" w14:textId="77777777" w:rsidR="00B71A51" w:rsidRPr="00B71A51" w:rsidRDefault="00B71A51" w:rsidP="00B71A51">
            <w:pPr>
              <w:overflowPunct w:val="0"/>
              <w:adjustRightInd w:val="0"/>
              <w:textAlignment w:val="baseline"/>
              <w:rPr>
                <w:rFonts w:ascii="Arial" w:hAnsi="Arial" w:cs="Arial"/>
                <w:rtl/>
              </w:rPr>
            </w:pPr>
            <w:r w:rsidRPr="00B71A51">
              <w:rPr>
                <w:rFonts w:ascii="Arial" w:hAnsi="Arial" w:cs="Arial"/>
                <w:sz w:val="18"/>
                <w:szCs w:val="18"/>
                <w:rtl/>
              </w:rPr>
              <w:t xml:space="preserve">   (2)    חברה בת של תאגיד, למעט חברת רישומים.</w:t>
            </w:r>
          </w:p>
        </w:tc>
      </w:tr>
    </w:tbl>
    <w:p w14:paraId="0A95496F"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p w14:paraId="1C2EDB67"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rtl/>
          <w:lang w:eastAsia="he-IL"/>
        </w:rPr>
      </w:pPr>
      <w:r w:rsidRPr="00B71A51">
        <w:rPr>
          <w:rFonts w:ascii="Arial" w:hAnsi="Arial" w:cs="Arial"/>
          <w:b/>
          <w:bCs/>
          <w:rtl/>
          <w:lang w:eastAsia="he-IL"/>
        </w:rPr>
        <w:lastRenderedPageBreak/>
        <w:t>נכסים אחרים שאחזקתם, מכירתם או שימוש בהם עשויים להעמיד אותך במצב של חשש לניגוד עניינים</w:t>
      </w:r>
    </w:p>
    <w:p w14:paraId="4CA3BB1C"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13DE67F9" w14:textId="77777777" w:rsidTr="008D3311">
        <w:trPr>
          <w:cantSplit/>
          <w:jc w:val="center"/>
        </w:trPr>
        <w:tc>
          <w:tcPr>
            <w:tcW w:w="9069" w:type="dxa"/>
          </w:tcPr>
          <w:p w14:paraId="404DFFF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0B612B3B" w14:textId="77777777" w:rsidR="00B71A51" w:rsidRPr="00B71A51" w:rsidRDefault="00B71A51" w:rsidP="00B71A51">
            <w:pPr>
              <w:overflowPunct w:val="0"/>
              <w:adjustRightInd w:val="0"/>
              <w:textAlignment w:val="baseline"/>
              <w:rPr>
                <w:rFonts w:ascii="Arial" w:hAnsi="Arial" w:cs="Arial"/>
                <w:b/>
                <w:bCs/>
                <w:sz w:val="10"/>
                <w:szCs w:val="10"/>
                <w:rtl/>
              </w:rPr>
            </w:pPr>
          </w:p>
          <w:p w14:paraId="29C42604"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b/>
                <w:bCs/>
                <w:sz w:val="18"/>
                <w:szCs w:val="18"/>
                <w:rtl/>
              </w:rPr>
              <w:t>"קרוב"</w:t>
            </w:r>
            <w:r w:rsidRPr="00B71A51">
              <w:rPr>
                <w:rFonts w:ascii="Arial" w:hAnsi="Arial" w:cs="Arial"/>
                <w:sz w:val="18"/>
                <w:szCs w:val="18"/>
                <w:rtl/>
              </w:rPr>
              <w:t xml:space="preserve"> - בן/ת זוג, הורה, צאצא ומי שסמוך/ה על שולחנך. □  כן       □  לא</w:t>
            </w:r>
          </w:p>
          <w:p w14:paraId="64F3280A" w14:textId="77777777" w:rsidR="00B71A51" w:rsidRPr="00B71A51" w:rsidRDefault="00B71A51" w:rsidP="00B71A51">
            <w:pPr>
              <w:overflowPunct w:val="0"/>
              <w:adjustRightInd w:val="0"/>
              <w:textAlignment w:val="baseline"/>
              <w:rPr>
                <w:rFonts w:ascii="Arial" w:hAnsi="Arial" w:cs="Arial"/>
                <w:sz w:val="18"/>
                <w:szCs w:val="18"/>
                <w:rtl/>
              </w:rPr>
            </w:pPr>
          </w:p>
          <w:p w14:paraId="5F53F78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34ACA9C"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574B85BB"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7564695" w14:textId="77777777" w:rsidR="00B71A51" w:rsidRPr="00B71A51" w:rsidRDefault="00B71A51" w:rsidP="00B71A51">
            <w:pPr>
              <w:overflowPunct w:val="0"/>
              <w:adjustRightInd w:val="0"/>
              <w:spacing w:line="480" w:lineRule="auto"/>
              <w:textAlignment w:val="baseline"/>
              <w:rPr>
                <w:rFonts w:ascii="Arial" w:hAnsi="Arial" w:cs="Arial"/>
                <w:b/>
                <w:bCs/>
                <w:rtl/>
              </w:rPr>
            </w:pPr>
          </w:p>
        </w:tc>
      </w:tr>
    </w:tbl>
    <w:p w14:paraId="56476484" w14:textId="77777777" w:rsidR="00B71A51" w:rsidRPr="00B71A51" w:rsidRDefault="00B71A51" w:rsidP="00B71A51">
      <w:pPr>
        <w:keepNext/>
        <w:tabs>
          <w:tab w:val="left" w:pos="3635"/>
          <w:tab w:val="left" w:pos="3918"/>
        </w:tabs>
        <w:overflowPunct w:val="0"/>
        <w:adjustRightInd w:val="0"/>
        <w:ind w:left="-860"/>
        <w:textAlignment w:val="baseline"/>
        <w:rPr>
          <w:rFonts w:ascii="Arial" w:hAnsi="Arial" w:cs="Arial"/>
          <w:b/>
          <w:bCs/>
          <w:rtl/>
        </w:rPr>
      </w:pPr>
    </w:p>
    <w:p w14:paraId="0BE80A7A"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חבות כספית בהיקף משמעותי</w:t>
      </w:r>
    </w:p>
    <w:p w14:paraId="5FE69AB9"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0060E50D" w14:textId="77777777" w:rsidTr="008D3311">
        <w:trPr>
          <w:cantSplit/>
          <w:jc w:val="center"/>
        </w:trPr>
        <w:tc>
          <w:tcPr>
            <w:tcW w:w="10260" w:type="dxa"/>
          </w:tcPr>
          <w:p w14:paraId="2CCA9216"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האם את/ה, קרובי/יך או מי משותפי/יך העסקיים, אם ישנם, חייבים כספים או ערבים לחובות או להתחייבויות כלשהם?</w:t>
            </w:r>
          </w:p>
          <w:p w14:paraId="72531887" w14:textId="77777777" w:rsidR="00B71A51" w:rsidRPr="00B71A51" w:rsidRDefault="00B71A51" w:rsidP="00B71A51">
            <w:pPr>
              <w:overflowPunct w:val="0"/>
              <w:adjustRightInd w:val="0"/>
              <w:textAlignment w:val="baseline"/>
              <w:rPr>
                <w:rFonts w:ascii="Arial" w:hAnsi="Arial" w:cs="Arial"/>
                <w:b/>
                <w:bCs/>
                <w:sz w:val="10"/>
                <w:szCs w:val="10"/>
                <w:rtl/>
              </w:rPr>
            </w:pPr>
          </w:p>
          <w:p w14:paraId="78E0D84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b/>
                <w:bCs/>
                <w:sz w:val="18"/>
                <w:szCs w:val="18"/>
                <w:rtl/>
              </w:rPr>
              <w:t xml:space="preserve">"קרוב" </w:t>
            </w:r>
            <w:r w:rsidRPr="00B71A51">
              <w:rPr>
                <w:rFonts w:ascii="Arial" w:hAnsi="Arial" w:cs="Arial"/>
                <w:sz w:val="18"/>
                <w:szCs w:val="18"/>
                <w:rtl/>
              </w:rPr>
              <w:t>- בן/ת זוג, הורה, צאצא ומי שסמוך על שולחנך.</w:t>
            </w:r>
          </w:p>
          <w:p w14:paraId="64D5B830"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אין צורך לציין חוב בגין משכנתא או חובות שוטפים בהיקף שאינו עולה על 100,000 ₪</w:t>
            </w:r>
          </w:p>
          <w:p w14:paraId="760803A4" w14:textId="77777777" w:rsidR="00B71A51" w:rsidRPr="00B71A51" w:rsidRDefault="00B71A51" w:rsidP="00B71A51">
            <w:pPr>
              <w:overflowPunct w:val="0"/>
              <w:adjustRightInd w:val="0"/>
              <w:textAlignment w:val="baseline"/>
              <w:rPr>
                <w:rFonts w:ascii="Arial" w:hAnsi="Arial" w:cs="Arial"/>
                <w:sz w:val="18"/>
                <w:szCs w:val="18"/>
                <w:rtl/>
              </w:rPr>
            </w:pPr>
          </w:p>
          <w:p w14:paraId="2C80B499"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609D1B89" w14:textId="77777777" w:rsidR="00B71A51" w:rsidRPr="00B71A51" w:rsidRDefault="00B71A51" w:rsidP="00B71A51">
            <w:pPr>
              <w:overflowPunct w:val="0"/>
              <w:adjustRightInd w:val="0"/>
              <w:textAlignment w:val="baseline"/>
              <w:rPr>
                <w:rFonts w:ascii="Arial" w:hAnsi="Arial" w:cs="Arial"/>
                <w:sz w:val="18"/>
                <w:szCs w:val="18"/>
                <w:rtl/>
              </w:rPr>
            </w:pPr>
          </w:p>
          <w:p w14:paraId="06363B54"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 xml:space="preserve">אם כן, פרט/י </w:t>
            </w:r>
          </w:p>
          <w:p w14:paraId="698EAFD9"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1FD09B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36ADBA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35790FD3" w14:textId="77777777" w:rsidR="00B71A51" w:rsidRPr="00B71A51" w:rsidRDefault="00B71A51" w:rsidP="00B71A51">
            <w:pPr>
              <w:widowControl w:val="0"/>
              <w:overflowPunct w:val="0"/>
              <w:adjustRightInd w:val="0"/>
              <w:spacing w:before="240"/>
              <w:textAlignment w:val="baseline"/>
              <w:rPr>
                <w:rFonts w:ascii="Arial" w:hAnsi="Arial" w:cs="Arial"/>
                <w:b/>
                <w:bCs/>
                <w:rtl/>
              </w:rPr>
            </w:pPr>
          </w:p>
        </w:tc>
      </w:tr>
    </w:tbl>
    <w:p w14:paraId="203FDD92" w14:textId="77777777" w:rsidR="00B71A51" w:rsidRPr="00B71A51" w:rsidRDefault="00B71A51" w:rsidP="00B71A51">
      <w:pPr>
        <w:keepNext/>
        <w:tabs>
          <w:tab w:val="left" w:pos="3635"/>
          <w:tab w:val="left" w:pos="3918"/>
        </w:tabs>
        <w:overflowPunct w:val="0"/>
        <w:adjustRightInd w:val="0"/>
        <w:textAlignment w:val="baseline"/>
        <w:rPr>
          <w:rFonts w:ascii="Arial" w:hAnsi="Arial" w:cs="Arial"/>
          <w:b/>
          <w:bCs/>
          <w:szCs w:val="26"/>
          <w:u w:val="single"/>
          <w:rtl/>
        </w:rPr>
      </w:pPr>
    </w:p>
    <w:p w14:paraId="4D23E635" w14:textId="77777777" w:rsidR="00B71A51" w:rsidRPr="00B71A51" w:rsidRDefault="00B71A51" w:rsidP="00B71A51">
      <w:pPr>
        <w:tabs>
          <w:tab w:val="left" w:pos="3635"/>
          <w:tab w:val="left" w:pos="3918"/>
        </w:tabs>
        <w:overflowPunct w:val="0"/>
        <w:adjustRightInd w:val="0"/>
        <w:ind w:left="140"/>
        <w:textAlignment w:val="baseline"/>
        <w:outlineLvl w:val="1"/>
        <w:rPr>
          <w:rFonts w:ascii="Arial" w:hAnsi="Arial" w:cs="Arial"/>
          <w:b/>
          <w:bCs/>
          <w:u w:val="single"/>
          <w:rtl/>
        </w:rPr>
      </w:pPr>
      <w:r w:rsidRPr="00B71A51">
        <w:rPr>
          <w:rFonts w:ascii="Arial" w:hAnsi="Arial" w:cs="Arial"/>
          <w:b/>
          <w:bCs/>
          <w:u w:val="single"/>
          <w:rtl/>
        </w:rPr>
        <w:t>חלק ג – זיקות של קרובים אחרים ומקורבים</w:t>
      </w:r>
    </w:p>
    <w:p w14:paraId="75436202" w14:textId="77777777" w:rsidR="00B71A51" w:rsidRPr="00B71A51" w:rsidRDefault="00B71A51" w:rsidP="00B71A51">
      <w:pPr>
        <w:keepNext/>
        <w:tabs>
          <w:tab w:val="left" w:pos="3635"/>
          <w:tab w:val="left" w:pos="3918"/>
        </w:tabs>
        <w:overflowPunct w:val="0"/>
        <w:adjustRightInd w:val="0"/>
        <w:ind w:left="-860"/>
        <w:textAlignment w:val="baseline"/>
        <w:rPr>
          <w:rFonts w:ascii="Arial" w:hAnsi="Arial" w:cs="Arial"/>
          <w:b/>
          <w:bCs/>
          <w:u w:val="single"/>
          <w:rtl/>
        </w:rPr>
      </w:pPr>
    </w:p>
    <w:p w14:paraId="3513D000"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תפקידים, עיסוקים וכהונות או עניינים אחרים של קרובים אחרים או מקורבים שעלולים להעמידך במצב של חשש לניגוד עניינים</w:t>
      </w:r>
    </w:p>
    <w:p w14:paraId="541F71C8" w14:textId="77777777" w:rsidR="00B71A51" w:rsidRPr="00B71A51" w:rsidRDefault="00B71A51" w:rsidP="00B71A51">
      <w:pPr>
        <w:tabs>
          <w:tab w:val="left" w:pos="3635"/>
          <w:tab w:val="left" w:pos="3918"/>
        </w:tabs>
        <w:overflowPunct w:val="0"/>
        <w:adjustRightInd w:val="0"/>
        <w:ind w:left="213" w:hanging="213"/>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35DA4DCA" w14:textId="77777777" w:rsidTr="008D3311">
        <w:trPr>
          <w:cantSplit/>
          <w:trHeight w:val="300"/>
          <w:jc w:val="center"/>
        </w:trPr>
        <w:tc>
          <w:tcPr>
            <w:tcW w:w="10260" w:type="dxa"/>
          </w:tcPr>
          <w:p w14:paraId="555CE111"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67333A17"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3487A4B"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xml:space="preserve">יובהר, כי הפירוט הנדרש בסעיף זה מתבסס על ידיעתך האישית בלבד, וכי לא נדרש בירור מעבר לידוע לך.  </w:t>
            </w:r>
          </w:p>
          <w:p w14:paraId="7E886556"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51A48921"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18"/>
                <w:szCs w:val="18"/>
                <w:rtl/>
              </w:rPr>
            </w:pPr>
            <w:r w:rsidRPr="00B71A51">
              <w:rPr>
                <w:rFonts w:ascii="Arial" w:hAnsi="Arial" w:cs="Arial"/>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sidRPr="00B71A51">
              <w:rPr>
                <w:rFonts w:ascii="Arial" w:hAnsi="Arial" w:cs="Arial"/>
                <w:sz w:val="18"/>
                <w:szCs w:val="18"/>
                <w:rtl/>
              </w:rPr>
              <w:t>□  כן     □  לא</w:t>
            </w:r>
          </w:p>
          <w:p w14:paraId="302D9E9E"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612ACEE4"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24FE33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DCC550E" w14:textId="77777777" w:rsidR="00B71A51" w:rsidRPr="00B71A51" w:rsidRDefault="00B71A51" w:rsidP="00B71A51">
            <w:pPr>
              <w:tabs>
                <w:tab w:val="left" w:pos="3635"/>
                <w:tab w:val="left" w:pos="3918"/>
              </w:tabs>
              <w:overflowPunct w:val="0"/>
              <w:adjustRightInd w:val="0"/>
              <w:spacing w:before="240" w:line="480" w:lineRule="auto"/>
              <w:textAlignment w:val="baseline"/>
              <w:rPr>
                <w:rFonts w:ascii="Arial" w:hAnsi="Arial" w:cs="Arial"/>
                <w:sz w:val="18"/>
                <w:szCs w:val="18"/>
                <w:rtl/>
              </w:rPr>
            </w:pPr>
            <w:r w:rsidRPr="00B71A51">
              <w:rPr>
                <w:rFonts w:ascii="Arial" w:hAnsi="Arial" w:cs="Arial"/>
                <w:b/>
                <w:bCs/>
                <w:rtl/>
              </w:rPr>
              <w:t xml:space="preserve">ב. קרובים או מקורבים שעיסוקם קשור לפעילות המשרד: </w:t>
            </w:r>
            <w:r w:rsidRPr="00B71A51">
              <w:rPr>
                <w:rFonts w:ascii="Arial" w:hAnsi="Arial" w:cs="Arial"/>
                <w:sz w:val="18"/>
                <w:szCs w:val="18"/>
                <w:rtl/>
              </w:rPr>
              <w:t>□  כן     □  לא</w:t>
            </w:r>
          </w:p>
          <w:p w14:paraId="72E7A3AB"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B7ED00E"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B00898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EA88464"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18"/>
                <w:szCs w:val="18"/>
                <w:rtl/>
              </w:rPr>
            </w:pPr>
            <w:r w:rsidRPr="00B71A51">
              <w:rPr>
                <w:rFonts w:ascii="Arial" w:hAnsi="Arial" w:cs="Arial"/>
                <w:b/>
                <w:bCs/>
                <w:sz w:val="18"/>
                <w:szCs w:val="18"/>
                <w:rtl/>
              </w:rPr>
              <w:lastRenderedPageBreak/>
              <w:br/>
            </w:r>
            <w:r w:rsidRPr="00B71A51">
              <w:rPr>
                <w:rFonts w:ascii="Arial" w:hAnsi="Arial" w:cs="Arial"/>
                <w:b/>
                <w:bCs/>
                <w:rtl/>
              </w:rPr>
              <w:t xml:space="preserve">ג. קרובים אחרים או מקורבים, שקיימת זיקה (משפחתית, עסקית או אחרת) בינם ובין הממונים או הכפופים אליך בתפקיד שאליו אתה מועמד: </w:t>
            </w:r>
            <w:r w:rsidRPr="00B71A51">
              <w:rPr>
                <w:rFonts w:ascii="Arial" w:hAnsi="Arial" w:cs="Arial"/>
                <w:sz w:val="18"/>
                <w:szCs w:val="18"/>
                <w:rtl/>
              </w:rPr>
              <w:t>□  כן       □  לא</w:t>
            </w:r>
          </w:p>
          <w:p w14:paraId="11EBB856"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1B0B8413"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3D695A9"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7A38362E" w14:textId="77777777" w:rsidR="00B71A51" w:rsidRPr="00B71A51" w:rsidRDefault="00B71A51" w:rsidP="00B71A51">
            <w:pPr>
              <w:tabs>
                <w:tab w:val="left" w:pos="3635"/>
                <w:tab w:val="left" w:pos="3918"/>
              </w:tabs>
              <w:overflowPunct w:val="0"/>
              <w:adjustRightInd w:val="0"/>
              <w:spacing w:before="240" w:line="480" w:lineRule="auto"/>
              <w:textAlignment w:val="baseline"/>
              <w:rPr>
                <w:rFonts w:ascii="Arial" w:hAnsi="Arial" w:cs="Arial"/>
                <w:rtl/>
              </w:rPr>
            </w:pPr>
            <w:r w:rsidRPr="00B71A51">
              <w:rPr>
                <w:rFonts w:ascii="Arial" w:hAnsi="Arial" w:cs="Arial"/>
                <w:b/>
                <w:bCs/>
                <w:rtl/>
              </w:rPr>
              <w:t xml:space="preserve">ד. קרובים או מקרובים שלהם אחזקות במניות או בנכסים אחרים או חובות כספיים שעלולים להעמידך במצב של ניגוד עניינים: </w:t>
            </w:r>
          </w:p>
          <w:p w14:paraId="59836EFB"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22457F28"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5F2BF18E"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3DEAE2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0CADDC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1AB51E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rtl/>
              </w:rPr>
            </w:pPr>
            <w:r w:rsidRPr="00B71A51">
              <w:rPr>
                <w:rFonts w:ascii="Arial" w:hAnsi="Arial" w:cs="Arial"/>
                <w:b/>
                <w:bCs/>
                <w:sz w:val="18"/>
                <w:szCs w:val="18"/>
                <w:rtl/>
              </w:rPr>
              <w:br/>
            </w:r>
            <w:r w:rsidRPr="00B71A51">
              <w:rPr>
                <w:rFonts w:ascii="Arial" w:hAnsi="Arial" w:cs="Arial"/>
                <w:b/>
                <w:bCs/>
                <w:rtl/>
              </w:rPr>
              <w:t>ה. קרובים או מקורבים שעלולים להעמידך במצב של חשש לניגוד עניינים מסיבה אחרת (בסעיף זה יש להתייחס גם לקרובים מדרגה ראשונה):</w:t>
            </w:r>
          </w:p>
          <w:p w14:paraId="24718AEC"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32EB3EB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8"/>
                <w:szCs w:val="8"/>
                <w:rtl/>
              </w:rPr>
            </w:pPr>
          </w:p>
          <w:p w14:paraId="05D1957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545EA631"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E1A8658"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lastRenderedPageBreak/>
              <w:t>_____________________________________________________________________________________</w:t>
            </w:r>
          </w:p>
          <w:p w14:paraId="6AA0CCB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sz w:val="18"/>
                <w:szCs w:val="18"/>
              </w:rPr>
            </w:pPr>
          </w:p>
        </w:tc>
      </w:tr>
    </w:tbl>
    <w:p w14:paraId="12E718E6" w14:textId="77777777" w:rsidR="00B71A51" w:rsidRPr="00B71A51" w:rsidRDefault="00B71A51" w:rsidP="00B71A51">
      <w:pPr>
        <w:rPr>
          <w:rFonts w:ascii="Arial" w:hAnsi="Arial" w:cs="Arial"/>
          <w:rtl/>
        </w:rPr>
      </w:pPr>
    </w:p>
    <w:p w14:paraId="46B2F337" w14:textId="77777777" w:rsidR="00B71A51" w:rsidRPr="00B71A51" w:rsidRDefault="00B71A51" w:rsidP="00B71A51">
      <w:pPr>
        <w:tabs>
          <w:tab w:val="left" w:pos="3635"/>
          <w:tab w:val="left" w:pos="3918"/>
        </w:tabs>
        <w:overflowPunct w:val="0"/>
        <w:adjustRightInd w:val="0"/>
        <w:ind w:left="142"/>
        <w:textAlignment w:val="baseline"/>
        <w:outlineLvl w:val="1"/>
        <w:rPr>
          <w:rFonts w:ascii="Arial" w:hAnsi="Arial" w:cs="Arial"/>
          <w:b/>
          <w:bCs/>
          <w:u w:val="single"/>
          <w:rtl/>
        </w:rPr>
      </w:pPr>
      <w:r w:rsidRPr="00B71A51">
        <w:rPr>
          <w:rFonts w:ascii="Arial" w:hAnsi="Arial" w:cs="Arial"/>
          <w:b/>
          <w:bCs/>
          <w:u w:val="single"/>
          <w:rtl/>
        </w:rPr>
        <w:t>חלק ד' - הצהרה</w:t>
      </w:r>
    </w:p>
    <w:p w14:paraId="5A295FA4" w14:textId="77777777" w:rsidR="00B71A51" w:rsidRPr="00B71A51" w:rsidRDefault="00B71A51" w:rsidP="00B71A51">
      <w:pPr>
        <w:overflowPunct w:val="0"/>
        <w:adjustRightInd w:val="0"/>
        <w:textAlignment w:val="baseline"/>
        <w:rPr>
          <w:rFonts w:ascii="Arial" w:hAnsi="Arial" w:cs="Arial"/>
          <w:sz w:val="16"/>
          <w:szCs w:val="16"/>
        </w:rPr>
      </w:pPr>
    </w:p>
    <w:tbl>
      <w:tblPr>
        <w:bidiVisual/>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629"/>
      </w:tblGrid>
      <w:tr w:rsidR="00B71A51" w:rsidRPr="00B71A51" w14:paraId="32D3C86F" w14:textId="77777777" w:rsidTr="008D3311">
        <w:trPr>
          <w:cantSplit/>
          <w:jc w:val="center"/>
        </w:trPr>
        <w:tc>
          <w:tcPr>
            <w:tcW w:w="9629" w:type="dxa"/>
          </w:tcPr>
          <w:p w14:paraId="00470E8B" w14:textId="77777777" w:rsidR="00B71A51" w:rsidRPr="00B71A51" w:rsidRDefault="00B71A51" w:rsidP="00B71A51">
            <w:pPr>
              <w:tabs>
                <w:tab w:val="left" w:pos="3635"/>
                <w:tab w:val="left" w:pos="3918"/>
              </w:tabs>
              <w:overflowPunct w:val="0"/>
              <w:adjustRightInd w:val="0"/>
              <w:textAlignment w:val="baseline"/>
              <w:rPr>
                <w:rFonts w:ascii="Arial" w:hAnsi="Arial" w:cs="Arial"/>
                <w:b/>
                <w:bCs/>
                <w:sz w:val="26"/>
                <w:szCs w:val="26"/>
                <w:rtl/>
              </w:rPr>
            </w:pPr>
            <w:r w:rsidRPr="00B71A51">
              <w:rPr>
                <w:rFonts w:ascii="Arial" w:hAnsi="Arial" w:cs="Arial"/>
                <w:b/>
                <w:bCs/>
                <w:sz w:val="26"/>
                <w:szCs w:val="26"/>
                <w:rtl/>
              </w:rPr>
              <w:t>אני הח"מ מצהיר/ה בזאת כי:</w:t>
            </w:r>
          </w:p>
          <w:p w14:paraId="4105968E"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B71A51">
              <w:rPr>
                <w:rFonts w:ascii="Arial" w:hAnsi="Arial" w:cs="Arial"/>
                <w:sz w:val="26"/>
                <w:szCs w:val="26"/>
                <w:rtl/>
                <w:lang w:eastAsia="he-IL"/>
              </w:rPr>
              <w:t>כל המידע והפרטים שמסרתי בשאלון זה, בקשר לעצמי, לקרוביי ולמקורביי, הם מלאים, נכונים ואמיתיים;</w:t>
            </w:r>
          </w:p>
          <w:p w14:paraId="0E6D97F0"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b/>
                <w:bCs/>
                <w:sz w:val="26"/>
                <w:szCs w:val="26"/>
                <w:lang w:eastAsia="he-IL"/>
              </w:rPr>
            </w:pPr>
            <w:r w:rsidRPr="00B71A51">
              <w:rPr>
                <w:rFonts w:ascii="Arial" w:hAnsi="Arial" w:cs="Arial"/>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1D6A8597"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B71A51">
              <w:rPr>
                <w:rFonts w:ascii="Arial" w:hAnsi="Arial" w:cs="Arial"/>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1A93BC90"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b/>
                <w:bCs/>
                <w:sz w:val="26"/>
                <w:szCs w:val="26"/>
                <w:rtl/>
                <w:lang w:eastAsia="he-IL"/>
              </w:rPr>
            </w:pPr>
            <w:r w:rsidRPr="00B71A51">
              <w:rPr>
                <w:rFonts w:ascii="Arial" w:hAnsi="Arial" w:cs="Arial"/>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30B59776"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B71A51">
              <w:rPr>
                <w:rFonts w:ascii="Arial" w:hAnsi="Arial" w:cs="Arial"/>
                <w:sz w:val="26"/>
                <w:szCs w:val="26"/>
                <w:rtl/>
                <w:lang w:eastAsia="he-IL"/>
              </w:rPr>
              <w:t xml:space="preserve"> הוברר לי כי על ההסדר למניעת ניגוד עניינים שייערך לי, במידת הצורך, יחול חוק חופש המידע, התשנ"ח-1998;</w:t>
            </w:r>
          </w:p>
          <w:p w14:paraId="418057B8"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B71A51">
              <w:rPr>
                <w:rFonts w:ascii="Arial" w:hAnsi="Arial" w:cs="Arial"/>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73B1FD1D" w14:textId="77777777" w:rsidR="00B71A51" w:rsidRPr="00B71A51" w:rsidRDefault="00B71A51" w:rsidP="00B71A51">
            <w:pPr>
              <w:tabs>
                <w:tab w:val="left" w:pos="3635"/>
                <w:tab w:val="left" w:pos="3918"/>
              </w:tabs>
              <w:overflowPunct w:val="0"/>
              <w:adjustRightInd w:val="0"/>
              <w:textAlignment w:val="baseline"/>
              <w:rPr>
                <w:rFonts w:ascii="Arial" w:hAnsi="Arial" w:cs="Arial"/>
                <w:b/>
                <w:bCs/>
                <w:rtl/>
              </w:rPr>
            </w:pPr>
          </w:p>
          <w:p w14:paraId="0E48487C" w14:textId="77777777" w:rsidR="00B71A51" w:rsidRPr="00B71A51" w:rsidRDefault="00B71A51" w:rsidP="00B71A51">
            <w:pPr>
              <w:tabs>
                <w:tab w:val="left" w:pos="3635"/>
                <w:tab w:val="left" w:pos="3918"/>
              </w:tabs>
              <w:overflowPunct w:val="0"/>
              <w:adjustRightInd w:val="0"/>
              <w:textAlignment w:val="baseline"/>
              <w:rPr>
                <w:rFonts w:ascii="Arial" w:hAnsi="Arial" w:cs="Arial"/>
                <w:b/>
                <w:bCs/>
                <w:u w:val="single"/>
                <w:rtl/>
              </w:rPr>
            </w:pPr>
          </w:p>
          <w:p w14:paraId="061175C5" w14:textId="77777777" w:rsidR="00B71A51" w:rsidRPr="00B71A51" w:rsidRDefault="00B71A51" w:rsidP="00B71A51">
            <w:pPr>
              <w:tabs>
                <w:tab w:val="left" w:pos="3635"/>
                <w:tab w:val="left" w:pos="3918"/>
              </w:tabs>
              <w:overflowPunct w:val="0"/>
              <w:adjustRightInd w:val="0"/>
              <w:textAlignment w:val="baseline"/>
              <w:rPr>
                <w:rFonts w:ascii="Arial" w:hAnsi="Arial" w:cs="Arial"/>
                <w:rtl/>
              </w:rPr>
            </w:pPr>
            <w:r w:rsidRPr="00B71A51">
              <w:rPr>
                <w:rFonts w:ascii="Arial" w:hAnsi="Arial" w:cs="Arial"/>
                <w:rtl/>
              </w:rPr>
              <w:t xml:space="preserve">    ___/____/____       ______________     _____________________      ___________ </w:t>
            </w:r>
          </w:p>
          <w:p w14:paraId="66DFCD4C" w14:textId="77777777" w:rsidR="00B71A51" w:rsidRPr="00B71A51" w:rsidRDefault="00B71A51" w:rsidP="00B71A51">
            <w:pPr>
              <w:tabs>
                <w:tab w:val="left" w:pos="3635"/>
                <w:tab w:val="left" w:pos="3918"/>
              </w:tabs>
              <w:overflowPunct w:val="0"/>
              <w:adjustRightInd w:val="0"/>
              <w:textAlignment w:val="baseline"/>
              <w:rPr>
                <w:rFonts w:ascii="Arial" w:hAnsi="Arial" w:cs="Arial"/>
                <w:sz w:val="26"/>
                <w:szCs w:val="26"/>
                <w:rtl/>
              </w:rPr>
            </w:pPr>
            <w:r w:rsidRPr="00B71A51">
              <w:rPr>
                <w:rFonts w:ascii="Arial" w:hAnsi="Arial" w:cs="Arial"/>
                <w:rtl/>
              </w:rPr>
              <w:t xml:space="preserve">          </w:t>
            </w:r>
            <w:r w:rsidRPr="00B71A51">
              <w:rPr>
                <w:rFonts w:ascii="Arial" w:hAnsi="Arial" w:cs="Arial"/>
                <w:sz w:val="26"/>
                <w:szCs w:val="26"/>
                <w:rtl/>
              </w:rPr>
              <w:t>תאריך                        שם                        מספר זהות                           חתימה</w:t>
            </w:r>
          </w:p>
        </w:tc>
      </w:tr>
    </w:tbl>
    <w:p w14:paraId="59E19121" w14:textId="77777777" w:rsidR="0085696C" w:rsidRPr="00A275D0" w:rsidRDefault="0085696C" w:rsidP="00323CF7">
      <w:pPr>
        <w:pStyle w:val="afff0"/>
        <w:keepNext/>
        <w:keepLines/>
        <w:widowControl w:val="0"/>
        <w:spacing w:line="360" w:lineRule="auto"/>
        <w:ind w:left="0"/>
        <w:rPr>
          <w:rFonts w:ascii="David" w:hAnsi="David" w:cs="David"/>
          <w:rtl/>
          <w:lang w:eastAsia="en-US"/>
        </w:rPr>
      </w:pPr>
    </w:p>
    <w:p w14:paraId="3D8974DB"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5D54D58A"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1A910320"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48319CFE"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3260A938"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rtl/>
          <w:lang w:eastAsia="en-US"/>
        </w:rPr>
        <w:t xml:space="preserve"> </w:t>
      </w:r>
    </w:p>
    <w:p w14:paraId="4148A73B"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1B444CC4"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2641B5E0" w14:textId="77777777" w:rsidR="0085696C" w:rsidRPr="00A275D0" w:rsidRDefault="0085696C" w:rsidP="00323CF7">
      <w:pPr>
        <w:keepNext/>
        <w:keepLines/>
        <w:widowControl w:val="0"/>
        <w:bidi w:val="0"/>
        <w:rPr>
          <w:rFonts w:ascii="David" w:hAnsi="David"/>
          <w:b/>
          <w:bCs/>
        </w:rPr>
      </w:pPr>
      <w:bookmarkStart w:id="146" w:name="_Hlk14363215"/>
    </w:p>
    <w:p w14:paraId="41EB0E78" w14:textId="77777777" w:rsidR="0085696C" w:rsidRPr="00A275D0" w:rsidRDefault="001A0C02" w:rsidP="00A82320">
      <w:pPr>
        <w:pStyle w:val="afff0"/>
        <w:keepNext/>
        <w:keepLines/>
        <w:widowControl w:val="0"/>
        <w:spacing w:line="360" w:lineRule="auto"/>
        <w:ind w:left="0"/>
        <w:outlineLvl w:val="0"/>
        <w:rPr>
          <w:rFonts w:ascii="David" w:hAnsi="David" w:cs="David"/>
          <w:b/>
          <w:bCs/>
          <w:rtl/>
          <w:lang w:eastAsia="en-US"/>
        </w:rPr>
      </w:pPr>
      <w:bookmarkStart w:id="147" w:name="H2_נספח_א11_ערבות_הצעה"/>
      <w:bookmarkStart w:id="148" w:name="H1_נספח_א10_ערבות_הצעה"/>
      <w:r w:rsidRPr="00A275D0">
        <w:rPr>
          <w:rFonts w:ascii="David" w:hAnsi="David" w:cs="David"/>
          <w:b/>
          <w:bCs/>
          <w:rtl/>
          <w:lang w:eastAsia="en-US"/>
        </w:rPr>
        <w:t>נספח א'1</w:t>
      </w:r>
      <w:r w:rsidR="00C571B4" w:rsidRPr="00A275D0">
        <w:rPr>
          <w:rFonts w:ascii="David" w:hAnsi="David" w:cs="David"/>
          <w:b/>
          <w:bCs/>
          <w:rtl/>
          <w:lang w:eastAsia="en-US"/>
        </w:rPr>
        <w:t>0</w:t>
      </w:r>
      <w:r w:rsidRPr="00A275D0">
        <w:rPr>
          <w:rFonts w:ascii="David" w:hAnsi="David" w:cs="David"/>
          <w:b/>
          <w:bCs/>
          <w:rtl/>
          <w:lang w:eastAsia="en-US"/>
        </w:rPr>
        <w:t xml:space="preserve"> </w:t>
      </w:r>
      <w:r w:rsidRPr="00A275D0">
        <w:rPr>
          <w:rFonts w:ascii="David" w:hAnsi="David" w:cs="David"/>
          <w:rtl/>
          <w:lang w:eastAsia="en-US"/>
        </w:rPr>
        <w:t>ערבות הצעה</w:t>
      </w:r>
    </w:p>
    <w:bookmarkEnd w:id="147"/>
    <w:bookmarkEnd w:id="148"/>
    <w:p w14:paraId="7196DEFE" w14:textId="77777777" w:rsidR="0085696C" w:rsidRPr="00A275D0" w:rsidRDefault="0085696C" w:rsidP="00323CF7">
      <w:pPr>
        <w:keepNext/>
        <w:keepLines/>
        <w:widowControl w:val="0"/>
        <w:spacing w:line="360" w:lineRule="auto"/>
        <w:jc w:val="both"/>
        <w:rPr>
          <w:rFonts w:ascii="David" w:hAnsi="David"/>
          <w:rtl/>
        </w:rPr>
      </w:pPr>
    </w:p>
    <w:p w14:paraId="43F5A877"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שם הבנק/חברת הביטוח ________________</w:t>
      </w:r>
    </w:p>
    <w:p w14:paraId="424CB02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מס' הטלפון ________________________</w:t>
      </w:r>
    </w:p>
    <w:p w14:paraId="130F8B1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מס' הפקס: ________________________</w:t>
      </w:r>
    </w:p>
    <w:p w14:paraId="56588611" w14:textId="77777777" w:rsidR="0085696C" w:rsidRPr="00A275D0" w:rsidRDefault="0085696C" w:rsidP="00323CF7">
      <w:pPr>
        <w:keepNext/>
        <w:keepLines/>
        <w:widowControl w:val="0"/>
        <w:spacing w:line="360" w:lineRule="auto"/>
        <w:jc w:val="both"/>
        <w:rPr>
          <w:rFonts w:ascii="David" w:hAnsi="David"/>
        </w:rPr>
      </w:pPr>
    </w:p>
    <w:p w14:paraId="1D1C0C4D" w14:textId="77777777" w:rsidR="0085696C" w:rsidRPr="00A275D0" w:rsidRDefault="001A0C02" w:rsidP="00323CF7">
      <w:pPr>
        <w:keepNext/>
        <w:keepLines/>
        <w:widowControl w:val="0"/>
        <w:spacing w:line="360" w:lineRule="auto"/>
        <w:jc w:val="center"/>
        <w:rPr>
          <w:rFonts w:ascii="David" w:hAnsi="David"/>
          <w:b/>
          <w:bCs/>
          <w:u w:val="single"/>
        </w:rPr>
      </w:pPr>
      <w:bookmarkStart w:id="149" w:name="H3_כתב_ערבות"/>
      <w:r w:rsidRPr="00A275D0">
        <w:rPr>
          <w:rFonts w:ascii="David" w:hAnsi="David"/>
          <w:b/>
          <w:bCs/>
          <w:u w:val="single"/>
          <w:rtl/>
        </w:rPr>
        <w:t>כתב ערבות</w:t>
      </w:r>
    </w:p>
    <w:bookmarkEnd w:id="149"/>
    <w:p w14:paraId="58109C72"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לכבוד </w:t>
      </w:r>
    </w:p>
    <w:p w14:paraId="104E9D48"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ממשלת ישראל </w:t>
      </w:r>
    </w:p>
    <w:p w14:paraId="32F47ACB"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באמצעות משרד </w:t>
      </w:r>
      <w:r w:rsidR="002932D5" w:rsidRPr="00A275D0">
        <w:rPr>
          <w:rFonts w:ascii="David" w:hAnsi="David"/>
          <w:rtl/>
        </w:rPr>
        <w:t>הפנים</w:t>
      </w:r>
    </w:p>
    <w:p w14:paraId="68179AF4" w14:textId="77777777" w:rsidR="0085696C" w:rsidRPr="00A275D0" w:rsidRDefault="001A0C02" w:rsidP="00323CF7">
      <w:pPr>
        <w:keepNext/>
        <w:keepLines/>
        <w:widowControl w:val="0"/>
        <w:spacing w:line="360" w:lineRule="auto"/>
        <w:ind w:left="2880"/>
        <w:jc w:val="both"/>
        <w:rPr>
          <w:rFonts w:ascii="David" w:hAnsi="David"/>
        </w:rPr>
      </w:pPr>
      <w:bookmarkStart w:id="150" w:name="H4_הנדון_ערבות_מס____________"/>
      <w:r w:rsidRPr="00A275D0">
        <w:rPr>
          <w:rFonts w:ascii="David" w:hAnsi="David"/>
          <w:b/>
          <w:bCs/>
          <w:rtl/>
        </w:rPr>
        <w:t>הנדון: ערבות מס'</w:t>
      </w:r>
      <w:r w:rsidRPr="00A275D0">
        <w:rPr>
          <w:rFonts w:ascii="David" w:hAnsi="David"/>
          <w:rtl/>
        </w:rPr>
        <w:t>____________</w:t>
      </w:r>
    </w:p>
    <w:bookmarkEnd w:id="150"/>
    <w:p w14:paraId="6CA08158"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אנו ערבים בזה כלפיכם לסילוק כל סכום עד לסך</w:t>
      </w:r>
      <w:r w:rsidR="00F009D0" w:rsidRPr="00A275D0">
        <w:rPr>
          <w:rFonts w:ascii="David" w:hAnsi="David"/>
          <w:rtl/>
        </w:rPr>
        <w:t xml:space="preserve"> _____________</w:t>
      </w:r>
      <w:r w:rsidRPr="00A275D0">
        <w:rPr>
          <w:rFonts w:ascii="David" w:hAnsi="David"/>
          <w:rtl/>
        </w:rPr>
        <w:t xml:space="preserve"> ש"ח (במילים: </w:t>
      </w:r>
      <w:r w:rsidR="00F009D0" w:rsidRPr="00A275D0">
        <w:rPr>
          <w:rFonts w:ascii="David" w:hAnsi="David"/>
          <w:rtl/>
        </w:rPr>
        <w:t>_________</w:t>
      </w:r>
      <w:r w:rsidRPr="00A275D0">
        <w:rPr>
          <w:rFonts w:ascii="David" w:hAnsi="David"/>
          <w:rtl/>
        </w:rPr>
        <w:t xml:space="preserve"> ש"ח)</w:t>
      </w:r>
    </w:p>
    <w:p w14:paraId="648EECBA" w14:textId="77777777" w:rsidR="0085696C" w:rsidRPr="00A275D0" w:rsidRDefault="001A0C02" w:rsidP="00323CF7">
      <w:pPr>
        <w:keepNext/>
        <w:keepLines/>
        <w:widowControl w:val="0"/>
        <w:jc w:val="both"/>
        <w:rPr>
          <w:rFonts w:ascii="David" w:hAnsi="David"/>
          <w:rtl/>
        </w:rPr>
      </w:pPr>
      <w:r w:rsidRPr="00A275D0">
        <w:rPr>
          <w:rFonts w:ascii="David" w:hAnsi="David"/>
          <w:rtl/>
        </w:rPr>
        <w:t>אשר תדרשו מאת: ____________________________________________(להלן "החייב") בקשר</w:t>
      </w:r>
    </w:p>
    <w:p w14:paraId="5A1C7ACE"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עם מכרז מספר </w:t>
      </w:r>
      <w:r w:rsidR="00D54A83">
        <w:rPr>
          <w:rFonts w:ascii="David" w:hAnsi="David"/>
          <w:rtl/>
        </w:rPr>
        <w:t>15/2024</w:t>
      </w:r>
      <w:r w:rsidRPr="00A275D0">
        <w:rPr>
          <w:rFonts w:ascii="David" w:hAnsi="David"/>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Pr="00A275D0">
        <w:rPr>
          <w:rFonts w:ascii="David" w:hAnsi="David"/>
          <w:rtl/>
        </w:rPr>
        <w:t>.</w:t>
      </w:r>
    </w:p>
    <w:p w14:paraId="11A00582"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lastRenderedPageBreak/>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000971"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ערבות זו תהיה בתוקף </w:t>
      </w:r>
      <w:r w:rsidRPr="00A275D0">
        <w:rPr>
          <w:rFonts w:ascii="David" w:hAnsi="David"/>
          <w:b/>
          <w:bCs/>
          <w:rtl/>
        </w:rPr>
        <w:t>עד תאריך  ______________.</w:t>
      </w:r>
    </w:p>
    <w:p w14:paraId="73771D3F" w14:textId="77777777" w:rsidR="0085696C" w:rsidRPr="00A275D0" w:rsidRDefault="001A0C02" w:rsidP="00323CF7">
      <w:pPr>
        <w:keepNext/>
        <w:keepLines/>
        <w:widowControl w:val="0"/>
        <w:jc w:val="both"/>
        <w:rPr>
          <w:rFonts w:ascii="David" w:hAnsi="David"/>
        </w:rPr>
      </w:pPr>
      <w:r w:rsidRPr="00A275D0">
        <w:rPr>
          <w:rFonts w:ascii="David" w:hAnsi="David"/>
          <w:rtl/>
        </w:rPr>
        <w:t>דרישה על פי ערבות זו יש להפנות לסניף הבנק/חב' הביטוח שכתובתו__________________________</w:t>
      </w:r>
    </w:p>
    <w:p w14:paraId="3BA9FAFD" w14:textId="77777777" w:rsidR="0085696C" w:rsidRPr="00A275D0" w:rsidRDefault="001A0C02" w:rsidP="00323CF7">
      <w:pPr>
        <w:keepNext/>
        <w:keepLines/>
        <w:widowControl w:val="0"/>
        <w:jc w:val="both"/>
        <w:rPr>
          <w:rFonts w:ascii="David" w:hAnsi="David"/>
        </w:rPr>
      </w:pPr>
      <w:r w:rsidRPr="00A275D0">
        <w:rPr>
          <w:rFonts w:ascii="David" w:hAnsi="David"/>
          <w:rtl/>
        </w:rPr>
        <w:t xml:space="preserve">                                                                                                                     שם הבנק/חב' הביטוח</w:t>
      </w:r>
    </w:p>
    <w:p w14:paraId="030E948E" w14:textId="77777777" w:rsidR="0085696C" w:rsidRPr="00A275D0" w:rsidRDefault="0085696C" w:rsidP="00323CF7">
      <w:pPr>
        <w:keepNext/>
        <w:keepLines/>
        <w:widowControl w:val="0"/>
        <w:spacing w:line="120" w:lineRule="auto"/>
        <w:jc w:val="both"/>
        <w:rPr>
          <w:rFonts w:ascii="David" w:hAnsi="David"/>
        </w:rPr>
      </w:pPr>
    </w:p>
    <w:p w14:paraId="6165BA7D" w14:textId="77777777" w:rsidR="0085696C" w:rsidRPr="00A275D0" w:rsidRDefault="001A0C02" w:rsidP="00323CF7">
      <w:pPr>
        <w:keepNext/>
        <w:keepLines/>
        <w:widowControl w:val="0"/>
        <w:jc w:val="both"/>
        <w:rPr>
          <w:rFonts w:ascii="David" w:hAnsi="David"/>
          <w:rtl/>
        </w:rPr>
      </w:pPr>
      <w:r w:rsidRPr="00A275D0">
        <w:rPr>
          <w:rFonts w:ascii="David" w:hAnsi="David"/>
          <w:rtl/>
        </w:rPr>
        <w:t>_______________________________      __________________________________</w:t>
      </w:r>
    </w:p>
    <w:p w14:paraId="16B04261" w14:textId="77777777" w:rsidR="0085696C" w:rsidRPr="00A275D0" w:rsidRDefault="001A0C02" w:rsidP="00323CF7">
      <w:pPr>
        <w:keepNext/>
        <w:keepLines/>
        <w:widowControl w:val="0"/>
        <w:jc w:val="both"/>
        <w:rPr>
          <w:rFonts w:ascii="David" w:hAnsi="David"/>
        </w:rPr>
      </w:pPr>
      <w:r w:rsidRPr="00A275D0">
        <w:rPr>
          <w:rFonts w:ascii="David" w:hAnsi="David"/>
          <w:rtl/>
        </w:rPr>
        <w:t xml:space="preserve">                  מס' הבנק ומס' הסניף                                         כתובת סניף הבנק/חברת הביטוח </w:t>
      </w:r>
    </w:p>
    <w:p w14:paraId="02EF3C1D" w14:textId="77777777" w:rsidR="0085696C" w:rsidRPr="00A275D0" w:rsidRDefault="0085696C" w:rsidP="00323CF7">
      <w:pPr>
        <w:keepNext/>
        <w:keepLines/>
        <w:widowControl w:val="0"/>
        <w:spacing w:line="360" w:lineRule="auto"/>
        <w:jc w:val="both"/>
        <w:rPr>
          <w:rFonts w:ascii="David" w:hAnsi="David"/>
        </w:rPr>
      </w:pPr>
    </w:p>
    <w:p w14:paraId="2EE1D2D8" w14:textId="77777777" w:rsidR="0085696C" w:rsidRPr="00A275D0" w:rsidRDefault="0085696C" w:rsidP="00323CF7">
      <w:pPr>
        <w:keepNext/>
        <w:keepLines/>
        <w:widowControl w:val="0"/>
        <w:spacing w:line="360" w:lineRule="auto"/>
        <w:jc w:val="both"/>
        <w:rPr>
          <w:rFonts w:ascii="David" w:hAnsi="David"/>
        </w:rPr>
      </w:pPr>
    </w:p>
    <w:p w14:paraId="286265B0" w14:textId="77777777" w:rsidR="0085696C" w:rsidRPr="00A275D0" w:rsidRDefault="0085696C" w:rsidP="00323CF7">
      <w:pPr>
        <w:keepNext/>
        <w:keepLines/>
        <w:widowControl w:val="0"/>
        <w:spacing w:line="360" w:lineRule="auto"/>
        <w:jc w:val="both"/>
        <w:rPr>
          <w:rFonts w:ascii="David" w:hAnsi="David"/>
          <w:rtl/>
        </w:rPr>
      </w:pPr>
    </w:p>
    <w:p w14:paraId="61E3EAC6"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________________               ________________                       ________________                  </w:t>
      </w:r>
    </w:p>
    <w:p w14:paraId="7FB2A5F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          תאריך                                     שם מלא                              חתימת וחותמת מורשה החתימה</w:t>
      </w:r>
    </w:p>
    <w:p w14:paraId="0395CE20" w14:textId="77777777" w:rsidR="0085696C" w:rsidRPr="00A275D0" w:rsidRDefault="001A0C02" w:rsidP="00323CF7">
      <w:pPr>
        <w:pStyle w:val="afff0"/>
        <w:keepNext/>
        <w:keepLines/>
        <w:widowControl w:val="0"/>
        <w:spacing w:line="360" w:lineRule="auto"/>
        <w:ind w:left="0"/>
        <w:rPr>
          <w:rFonts w:ascii="David" w:hAnsi="David" w:cs="David"/>
          <w:b/>
          <w:bCs/>
          <w:lang w:eastAsia="en-US"/>
        </w:rPr>
      </w:pPr>
      <w:r w:rsidRPr="00A275D0">
        <w:rPr>
          <w:rFonts w:ascii="David" w:hAnsi="David" w:cs="David"/>
          <w:b/>
          <w:bCs/>
          <w:rtl/>
        </w:rPr>
        <w:br w:type="page"/>
      </w:r>
    </w:p>
    <w:p w14:paraId="25114990" w14:textId="77777777" w:rsidR="00E229F1" w:rsidRPr="00A275D0" w:rsidRDefault="00E229F1" w:rsidP="00E229F1">
      <w:pPr>
        <w:pStyle w:val="afff0"/>
        <w:keepNext/>
        <w:keepLines/>
        <w:widowControl w:val="0"/>
        <w:spacing w:line="360" w:lineRule="auto"/>
        <w:ind w:left="0"/>
        <w:outlineLvl w:val="0"/>
        <w:rPr>
          <w:rFonts w:ascii="David" w:hAnsi="David" w:cs="David"/>
          <w:b/>
          <w:bCs/>
          <w:rtl/>
          <w:lang w:eastAsia="en-US"/>
        </w:rPr>
      </w:pPr>
      <w:bookmarkStart w:id="151" w:name="H2_נספח_ב_הצעת_מחיר"/>
      <w:bookmarkStart w:id="152" w:name="H1_נספח_ב_הצעת_מחיר"/>
      <w:r w:rsidRPr="00A275D0">
        <w:rPr>
          <w:rFonts w:ascii="David" w:hAnsi="David" w:cs="David"/>
          <w:b/>
          <w:bCs/>
          <w:rtl/>
          <w:lang w:eastAsia="en-US"/>
        </w:rPr>
        <w:lastRenderedPageBreak/>
        <w:t>נספח א'11 מפרט השירותים</w:t>
      </w:r>
    </w:p>
    <w:p w14:paraId="233FEC09" w14:textId="77777777" w:rsidR="00E229F1" w:rsidRPr="00A275D0" w:rsidRDefault="00E229F1" w:rsidP="00E229F1">
      <w:pPr>
        <w:jc w:val="both"/>
        <w:rPr>
          <w:rFonts w:ascii="David" w:hAnsi="David"/>
          <w:b/>
          <w:bCs/>
          <w:rtl/>
        </w:rPr>
      </w:pPr>
      <w:bookmarkStart w:id="153" w:name="_Toc104886421"/>
    </w:p>
    <w:p w14:paraId="664EDD20" w14:textId="77777777" w:rsidR="00E229F1" w:rsidRPr="00A275D0" w:rsidRDefault="00E229F1" w:rsidP="00E229F1">
      <w:pPr>
        <w:jc w:val="both"/>
        <w:rPr>
          <w:rFonts w:ascii="David" w:hAnsi="David"/>
          <w:u w:val="single"/>
          <w:rtl/>
        </w:rPr>
      </w:pPr>
      <w:r w:rsidRPr="00A275D0">
        <w:rPr>
          <w:rFonts w:ascii="David" w:hAnsi="David"/>
          <w:u w:val="single"/>
          <w:rtl/>
        </w:rPr>
        <w:t xml:space="preserve">מפרט מקצועי והסבר על תכניות הצוערים לשלטון מקומי </w:t>
      </w:r>
    </w:p>
    <w:p w14:paraId="7A85F5E1"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מבוא</w:t>
      </w:r>
    </w:p>
    <w:p w14:paraId="0036B01A" w14:textId="77777777" w:rsidR="00E229F1" w:rsidRPr="00A275D0" w:rsidRDefault="00E229F1" w:rsidP="00212185">
      <w:pPr>
        <w:numPr>
          <w:ilvl w:val="1"/>
          <w:numId w:val="52"/>
        </w:numPr>
        <w:spacing w:after="160" w:line="259" w:lineRule="auto"/>
        <w:jc w:val="both"/>
        <w:rPr>
          <w:rFonts w:ascii="David" w:hAnsi="David"/>
          <w:u w:val="single"/>
          <w:rtl/>
        </w:rPr>
      </w:pPr>
      <w:r w:rsidRPr="00A275D0">
        <w:rPr>
          <w:rFonts w:ascii="David" w:hAnsi="David"/>
          <w:u w:val="single"/>
          <w:rtl/>
        </w:rPr>
        <w:t>רקע</w:t>
      </w:r>
    </w:p>
    <w:p w14:paraId="4D0E968F"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תכניות הצוערים לשלטון המקומי פועלת מתוקף החלטת ממשלה "עתודות לישראל" ומתוך מכלול המאמצים שמוביל משרד הפנים לבניית עתודה ניהולית לרשויות המקומיות ולחיזוק ההון האנושי בזירת השלטון המקומי בישראל, בדגש על הרשויות בפריפריה הגיאוגרפית והחברתית של ישראל.</w:t>
      </w:r>
    </w:p>
    <w:p w14:paraId="43B2BFDF"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התכנית יצאה לדרך כתכנית צומחת, כאשר הופעלה לראשונה בבאר שבע, בשנת 2011, כמסלול לסטודנטים לתואר ראשון באוניברסיטת בן גוריון במתווה דו- חוגי, הכולל חוג דיסציפלינרי אחד, חטיבה אחת לבחירת הצוערים וחטיבה אקדמית ייחודית והומוגנית בממשל ומדיניות ציבורית. </w:t>
      </w:r>
    </w:p>
    <w:p w14:paraId="3B77A0A9"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בשנת 2012 התכנית התרחבה לאוניברסיטת חיפה, כמסלול לסטודנטים לתואר שני. בשנת 2013 נוסף לתכנית מסלול לתכנון אורבני, כמסלול לתואר שני בטכניון ובשנת הלימודים תשע"ח (2017) התרחבה התכנית גם למכללת תל חי.</w:t>
      </w:r>
    </w:p>
    <w:p w14:paraId="775B344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עד היום, במלאת כמעט 13 שנה לתכנית, הוכשרו מעל ל 700 צוערים הפרוסים בכ-160 רשויות מקומיות, אשכולות, וועדות מרחביות. </w:t>
      </w:r>
    </w:p>
    <w:p w14:paraId="00F1938A" w14:textId="02AED6A9"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בוגרי התכנית משתלבים במגוון תפקידי מפתח ועוסקים בתחומי הליבה אותם הגדיר משרד הפנים כבעלי פוטנציאל לחולל שינוי בשלטון המקומי (מצ"ב כנספח 2 למפרט-  מפת ההשמה של הבוגרים).</w:t>
      </w:r>
    </w:p>
    <w:p w14:paraId="4EB5BF7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lastRenderedPageBreak/>
        <w:t>התכנית פועלת באקוסיסטם הכולל שותפים ובעלי עניין רבים: משרד הפנים - אגף עתודות  ברשמו"ק וחברת לוטם המפעילה את מערך הליווי בהשמה; עמותת 'שותפויות רוטשילד'; עמותת 'ידידי עתידים; המרכז לשלטון מקומי והמרכז לשלטון אזורי; מפעל הפיס; אגף עתודות לישראל במשרד רוה"מ; המוסדות האקדמיים (אונ' חיפה, הטכניון, אונ' בן גוריון); הרשויות המקומיות; וכמובן – בוגרי התכנית עצמם. </w:t>
      </w:r>
    </w:p>
    <w:p w14:paraId="2D7F2A20"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בנוסף לכך מנהלת התכנית שיתופי פעולה ועבודה משותפת עם גורמים רבים, ממשלתיים וחוץ ממשלתיים, המשפיעים על השלטון המקומי. </w:t>
      </w:r>
    </w:p>
    <w:p w14:paraId="027FD02A"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לפני כשנתיים, הוקמה וועדה ממשלתית שבחנה את התכנית ומסקנותיה מצורפים (נספח 3 למפרט) וכתוצאה מכך עודכן מודל ההפעלה של התכנית והתקצר משך התחייבות הצוער לתכנית. </w:t>
      </w:r>
    </w:p>
    <w:p w14:paraId="7C619A1F"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הנחות היסוד בבסיס התוכנית</w:t>
      </w:r>
    </w:p>
    <w:p w14:paraId="47628050"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השלטון המקומי הוא הגורם השלטוני בעל ההשפעה הגדולה ביותר על איכות חיי התושב.</w:t>
      </w:r>
    </w:p>
    <w:p w14:paraId="28E160F2"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השמת הון אנושי איכותי ומקצועי בפריפריה תחולל שינוי ותשפיע על צמצום פערים.</w:t>
      </w:r>
    </w:p>
    <w:p w14:paraId="6950DC42"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על המגזר הציבורי לייצג באופן הולם את הציבור אותו הוא משרת.</w:t>
      </w:r>
    </w:p>
    <w:p w14:paraId="5E1EC09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על מנת להוביל שינוי יש צורך ברשת מחוללי שינוי הפועלת יחד מתוך שפה ערכית ומקצועית משותפת.</w:t>
      </w:r>
    </w:p>
    <w:p w14:paraId="5CCF614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חובה לבסס יחסי אמון בין השלטון המרכזי והשלטון המקומי, על מנת לפתח ראייה מערכתית ולשתף פעולה לטובת התושבים. </w:t>
      </w:r>
    </w:p>
    <w:p w14:paraId="1AD3EDBC"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תחומי הליבה בעלי הפוטנציאל לחולל שינוי בשלטון המקומי: פיתוח תשתיות ארגוניות; דיגיטציה וחדשנות; שירות לתושב; תכנון אסטרטגי; פיתוח כלכלי; ותכנון אורבני.</w:t>
      </w:r>
    </w:p>
    <w:p w14:paraId="4F541253"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lastRenderedPageBreak/>
        <w:t>חזון ומטרות התכנית</w:t>
      </w:r>
    </w:p>
    <w:p w14:paraId="674FC980" w14:textId="77777777" w:rsidR="00E229F1" w:rsidRPr="00A275D0" w:rsidRDefault="00E229F1" w:rsidP="00E229F1">
      <w:pPr>
        <w:ind w:left="792"/>
        <w:jc w:val="both"/>
        <w:rPr>
          <w:rFonts w:ascii="David" w:hAnsi="David"/>
          <w:u w:val="single"/>
        </w:rPr>
      </w:pPr>
      <w:r w:rsidRPr="00A275D0">
        <w:rPr>
          <w:rFonts w:ascii="David" w:hAnsi="David"/>
          <w:u w:val="single"/>
          <w:rtl/>
        </w:rPr>
        <w:t xml:space="preserve">חזון </w:t>
      </w:r>
    </w:p>
    <w:p w14:paraId="7AF21B0C" w14:textId="77777777" w:rsidR="00E229F1" w:rsidRPr="00A275D0" w:rsidRDefault="00E229F1" w:rsidP="00212185">
      <w:pPr>
        <w:pStyle w:val="afff0"/>
        <w:widowControl w:val="0"/>
        <w:numPr>
          <w:ilvl w:val="2"/>
          <w:numId w:val="52"/>
        </w:numPr>
        <w:adjustRightInd w:val="0"/>
        <w:spacing w:line="360" w:lineRule="atLeast"/>
        <w:jc w:val="both"/>
        <w:textAlignment w:val="baseline"/>
        <w:rPr>
          <w:rFonts w:ascii="David" w:eastAsia="Calibri" w:hAnsi="David" w:cs="David"/>
          <w:rtl/>
          <w:lang w:eastAsia="en-US" w:bidi="ar-SA"/>
        </w:rPr>
      </w:pPr>
      <w:r w:rsidRPr="00A275D0">
        <w:rPr>
          <w:rFonts w:ascii="David" w:eastAsia="Calibri" w:hAnsi="David" w:cs="David"/>
          <w:rtl/>
          <w:lang w:eastAsia="en-US"/>
        </w:rPr>
        <w:t>פיתוח מנהיגות ערכית, מקצועית ואמיצה הפועלת בשלטון המקומי במשותף, מתוך שליחות, ממלכתיות ואחריות לבניית ישראל כחברה ראויה.</w:t>
      </w:r>
    </w:p>
    <w:p w14:paraId="35049C9D" w14:textId="77777777" w:rsidR="00E229F1" w:rsidRPr="00A275D0" w:rsidRDefault="00E229F1" w:rsidP="00E229F1">
      <w:pPr>
        <w:ind w:left="720"/>
        <w:jc w:val="both"/>
        <w:rPr>
          <w:rFonts w:ascii="David" w:hAnsi="David"/>
          <w:rtl/>
          <w:lang w:bidi="ar-SA"/>
        </w:rPr>
      </w:pPr>
    </w:p>
    <w:p w14:paraId="0CF8F341" w14:textId="77777777" w:rsidR="00E229F1" w:rsidRPr="00A275D0" w:rsidRDefault="00E229F1" w:rsidP="00E229F1">
      <w:pPr>
        <w:ind w:left="720"/>
        <w:jc w:val="both"/>
        <w:rPr>
          <w:rFonts w:ascii="David" w:hAnsi="David"/>
          <w:b/>
          <w:bCs/>
          <w:u w:val="single"/>
          <w:rtl/>
          <w:lang w:bidi="ar-SA"/>
        </w:rPr>
      </w:pPr>
      <w:bookmarkStart w:id="154" w:name="_Toc158737969"/>
      <w:r w:rsidRPr="00A275D0">
        <w:rPr>
          <w:rFonts w:ascii="David" w:hAnsi="David"/>
          <w:b/>
          <w:bCs/>
          <w:u w:val="single"/>
          <w:rtl/>
        </w:rPr>
        <w:t>מטרות העל של התכנית</w:t>
      </w:r>
      <w:r w:rsidRPr="00A275D0">
        <w:rPr>
          <w:rFonts w:ascii="David" w:hAnsi="David"/>
          <w:b/>
          <w:bCs/>
          <w:u w:val="single"/>
        </w:rPr>
        <w:t>:</w:t>
      </w:r>
      <w:bookmarkEnd w:id="154"/>
    </w:p>
    <w:p w14:paraId="4598AB47" w14:textId="77777777" w:rsidR="00E229F1" w:rsidRPr="00A275D0" w:rsidRDefault="00E229F1" w:rsidP="00212185">
      <w:pPr>
        <w:numPr>
          <w:ilvl w:val="2"/>
          <w:numId w:val="52"/>
        </w:numPr>
        <w:spacing w:after="160" w:line="259" w:lineRule="auto"/>
        <w:jc w:val="both"/>
        <w:rPr>
          <w:rFonts w:ascii="David" w:hAnsi="David"/>
          <w:rtl/>
          <w:lang w:bidi="ar-SA"/>
        </w:rPr>
      </w:pPr>
      <w:r w:rsidRPr="00A275D0">
        <w:rPr>
          <w:rFonts w:ascii="David" w:hAnsi="David"/>
          <w:rtl/>
        </w:rPr>
        <w:t>חיזוק השלטון המקומי בישראל באמצעות הכשרת צעירים מצטיינים ומחויבים, בעלי כישורים ותפיסות מחוללות שינוי אל מול אתגרי הליבה של השלטון המקומי.</w:t>
      </w:r>
    </w:p>
    <w:p w14:paraId="0CEF9225" w14:textId="77777777" w:rsidR="00E229F1" w:rsidRPr="00A275D0" w:rsidRDefault="00E229F1" w:rsidP="00212185">
      <w:pPr>
        <w:numPr>
          <w:ilvl w:val="2"/>
          <w:numId w:val="52"/>
        </w:numPr>
        <w:spacing w:after="160" w:line="259" w:lineRule="auto"/>
        <w:jc w:val="both"/>
        <w:rPr>
          <w:rFonts w:ascii="David" w:hAnsi="David"/>
          <w:lang w:bidi="ar-SA"/>
        </w:rPr>
      </w:pPr>
      <w:r w:rsidRPr="00A275D0">
        <w:rPr>
          <w:rFonts w:ascii="David" w:hAnsi="David"/>
          <w:rtl/>
        </w:rPr>
        <w:t>הכשרת עתודה ניהולית, מחוללת שינוי, לטובת צמצום פערים בין רשויות וחיזוק חוסנה החברתי-כלכלי של מדינת ישראל.</w:t>
      </w:r>
    </w:p>
    <w:p w14:paraId="5DC656A1" w14:textId="77777777" w:rsidR="00E229F1" w:rsidRPr="00A275D0" w:rsidRDefault="00E229F1" w:rsidP="00212185">
      <w:pPr>
        <w:pStyle w:val="afff0"/>
        <w:widowControl w:val="0"/>
        <w:numPr>
          <w:ilvl w:val="2"/>
          <w:numId w:val="52"/>
        </w:numPr>
        <w:adjustRightInd w:val="0"/>
        <w:spacing w:line="360" w:lineRule="atLeast"/>
        <w:jc w:val="both"/>
        <w:textAlignment w:val="baseline"/>
        <w:rPr>
          <w:rFonts w:ascii="David" w:eastAsia="Calibri" w:hAnsi="David" w:cs="David"/>
          <w:lang w:eastAsia="en-US" w:bidi="ar-SA"/>
        </w:rPr>
      </w:pPr>
      <w:r w:rsidRPr="00A275D0">
        <w:rPr>
          <w:rFonts w:ascii="David" w:eastAsia="Calibri" w:hAnsi="David" w:cs="David"/>
          <w:rtl/>
          <w:lang w:eastAsia="en-US"/>
        </w:rPr>
        <w:t>בניית עתודה ניהולית מחוללת שינוי לרשויות המקומיות, למען צמצום פערים בין רשויות וחיזוק חוסנה החברתי-כלכלי של מדינת ישראל</w:t>
      </w:r>
    </w:p>
    <w:p w14:paraId="1CF63961" w14:textId="77777777" w:rsidR="00E229F1" w:rsidRPr="00A275D0" w:rsidRDefault="00E229F1" w:rsidP="00E229F1">
      <w:pPr>
        <w:pStyle w:val="afff0"/>
        <w:ind w:left="1224"/>
        <w:rPr>
          <w:rFonts w:ascii="David" w:eastAsia="Calibri" w:hAnsi="David" w:cs="David"/>
          <w:rtl/>
          <w:lang w:eastAsia="en-US" w:bidi="ar-SA"/>
        </w:rPr>
      </w:pPr>
    </w:p>
    <w:p w14:paraId="2D03FE61" w14:textId="77777777" w:rsidR="00E229F1" w:rsidRPr="00A275D0" w:rsidRDefault="00E229F1" w:rsidP="00212185">
      <w:pPr>
        <w:numPr>
          <w:ilvl w:val="2"/>
          <w:numId w:val="52"/>
        </w:numPr>
        <w:spacing w:after="160" w:line="259" w:lineRule="auto"/>
        <w:jc w:val="both"/>
        <w:rPr>
          <w:rFonts w:ascii="David" w:hAnsi="David"/>
          <w:rtl/>
          <w:lang w:bidi="ar-SA"/>
        </w:rPr>
      </w:pPr>
      <w:r w:rsidRPr="00A275D0">
        <w:rPr>
          <w:rFonts w:ascii="David" w:hAnsi="David"/>
          <w:rtl/>
        </w:rPr>
        <w:t>תכנית "צוערים לשלטון המקומי" משתלבת כחלק ממכלול מאמצים ומיקודים אסטרטגיים שמוביל משרד הפנים בקידום הרשויות ברחבי מדינת ישראל וחיזוק ההון האנושי במרחב השלטון המקומי, בדגש על הרשויות בפריפריה החברתית והגיאוגרפית, וזאת על מנת לתת מענה למספר בעיות יסוד ברשויות אלו: איכות ההון האנושי, שיפר ההתנהלות הארגונית ברשויות, שיפור השירות לתושב במובנו הרחב של איכות חיים וצמצום פערים בחברה הישראלית</w:t>
      </w:r>
      <w:r w:rsidRPr="00A275D0">
        <w:rPr>
          <w:rFonts w:ascii="David" w:hAnsi="David"/>
        </w:rPr>
        <w:t>.</w:t>
      </w:r>
    </w:p>
    <w:p w14:paraId="0D42954D"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אסטרטגיות הפעולה של התוכנית</w:t>
      </w:r>
    </w:p>
    <w:p w14:paraId="4E665814" w14:textId="3EDB1917" w:rsidR="00E229F1" w:rsidRPr="00A275D0" w:rsidRDefault="008D3311" w:rsidP="00E229F1">
      <w:pPr>
        <w:jc w:val="both"/>
        <w:rPr>
          <w:rFonts w:ascii="David" w:hAnsi="David"/>
          <w:b/>
          <w:bCs/>
          <w:rtl/>
        </w:rPr>
      </w:pPr>
      <w:r w:rsidRPr="008D3311">
        <w:rPr>
          <w:noProof/>
          <w:rtl/>
        </w:rPr>
        <w:lastRenderedPageBreak/>
        <w:drawing>
          <wp:inline distT="0" distB="0" distL="0" distR="0" wp14:anchorId="41CEA086" wp14:editId="7E4E780D">
            <wp:extent cx="5114925" cy="600075"/>
            <wp:effectExtent l="0" t="0" r="9525" b="0"/>
            <wp:docPr id="1676738304" name="Picture 2" descr="אסטרטגיית הפעולה של התכ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38304" name="Picture 2" descr="אסטרטגיית הפעולה של התכנית"/>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4925" cy="600075"/>
                    </a:xfrm>
                    <a:prstGeom prst="rect">
                      <a:avLst/>
                    </a:prstGeom>
                    <a:noFill/>
                    <a:ln>
                      <a:noFill/>
                    </a:ln>
                  </pic:spPr>
                </pic:pic>
              </a:graphicData>
            </a:graphic>
          </wp:inline>
        </w:drawing>
      </w:r>
    </w:p>
    <w:p w14:paraId="474DDE71"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tl/>
        </w:rPr>
      </w:pPr>
      <w:r w:rsidRPr="00A275D0">
        <w:rPr>
          <w:rFonts w:ascii="David" w:hAnsi="David" w:cs="David"/>
          <w:rtl/>
        </w:rPr>
        <w:t>איתור ומיון צעירים איכותיים, ערכיים וחדורי תחושת שליחות בעלי תואר ראשון/ שני בממוצע 80 ומעלה.</w:t>
      </w:r>
    </w:p>
    <w:p w14:paraId="115B7377"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הכשרת הצוערים כמשרתי ציבור וכמחוללי שינוי בתחומי הליבה של השלטון המקומי. </w:t>
      </w:r>
    </w:p>
    <w:p w14:paraId="7C694A9C"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השמת הצוערים בתפקידים בעלי מוטת השפעה רחבה ברשויות השונות בפריפריה החברתית והגאוגרפית. </w:t>
      </w:r>
    </w:p>
    <w:p w14:paraId="6E602D38"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בניית רשת מקצועית של בוגרי התכנית בשלטון המקומי, המקדמת שיתופי פעולה, ידע ולמידה הדדית, מחזקת את תחושת הזהות והשייכות כמשרתי ציבור. </w:t>
      </w:r>
    </w:p>
    <w:p w14:paraId="7AB3A292"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ליווי הבוגרים במהלך השמתם, לקליטה מיטבית, למיצוי הבוגר בתפקידו ולמיצוי האפקטיביות של הבוגר ברשות, למען הרשות. </w:t>
      </w:r>
    </w:p>
    <w:p w14:paraId="5870A42A"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פיתוח קריירה משמעותית עבור בוגרי התכנית וקידומם לתפקידי ניהול ברשויות, כעתודה מובילת שינוי בשלטון המקומי.</w:t>
      </w:r>
    </w:p>
    <w:p w14:paraId="7456B31A"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עבודה מערכתית יחד עם מאמצים אחרים לטיוב השלטון המקומי והמגזר הציבורי (מהלכי פיתוח ארגוני ברשויות המקומיות; פיתוח כלכלי ואזוריות; רשת עתודות לישראל וכדו').</w:t>
      </w:r>
    </w:p>
    <w:p w14:paraId="3D21D01A" w14:textId="77777777" w:rsidR="00E229F1" w:rsidRPr="00A275D0" w:rsidRDefault="00E229F1" w:rsidP="00E229F1">
      <w:pPr>
        <w:rPr>
          <w:rFonts w:ascii="David" w:hAnsi="David"/>
          <w:rtl/>
        </w:rPr>
      </w:pPr>
    </w:p>
    <w:p w14:paraId="55393F66" w14:textId="77777777" w:rsidR="00C8093E" w:rsidRPr="00A275D0" w:rsidRDefault="00E229F1" w:rsidP="00C8093E">
      <w:pPr>
        <w:rPr>
          <w:rFonts w:ascii="David" w:hAnsi="David"/>
          <w:b/>
          <w:bCs/>
          <w:u w:val="single"/>
          <w:rtl/>
        </w:rPr>
      </w:pPr>
      <w:r w:rsidRPr="00A275D0">
        <w:rPr>
          <w:rFonts w:ascii="David" w:hAnsi="David"/>
          <w:b/>
          <w:bCs/>
          <w:u w:val="single"/>
          <w:rtl/>
        </w:rPr>
        <w:t xml:space="preserve">1.6 תיאוריית השינוי של תכנית צוערים 2.0 </w:t>
      </w:r>
    </w:p>
    <w:p w14:paraId="1042109D" w14:textId="0290B8FD" w:rsidR="00E229F1" w:rsidRPr="00A275D0" w:rsidRDefault="008D3311" w:rsidP="00E229F1">
      <w:pPr>
        <w:rPr>
          <w:rFonts w:ascii="David" w:hAnsi="David"/>
          <w:rtl/>
        </w:rPr>
      </w:pPr>
      <w:r w:rsidRPr="008D3311">
        <w:rPr>
          <w:noProof/>
          <w:rtl/>
        </w:rPr>
        <w:lastRenderedPageBreak/>
        <w:drawing>
          <wp:inline distT="0" distB="0" distL="0" distR="0" wp14:anchorId="45B5CD4F" wp14:editId="335EEDF1">
            <wp:extent cx="5581650" cy="2762250"/>
            <wp:effectExtent l="0" t="0" r="0" b="0"/>
            <wp:docPr id="143560297" name="Picture 3" descr="תרשים תיאוריית השינ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0297" name="Picture 3" descr="תרשים תיאוריית השינו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1650" cy="2762250"/>
                    </a:xfrm>
                    <a:prstGeom prst="rect">
                      <a:avLst/>
                    </a:prstGeom>
                    <a:noFill/>
                    <a:ln>
                      <a:noFill/>
                    </a:ln>
                  </pic:spPr>
                </pic:pic>
              </a:graphicData>
            </a:graphic>
          </wp:inline>
        </w:drawing>
      </w:r>
    </w:p>
    <w:p w14:paraId="5184015E" w14:textId="77777777" w:rsidR="00E229F1" w:rsidRPr="00A275D0" w:rsidRDefault="00E229F1" w:rsidP="00E229F1">
      <w:pPr>
        <w:rPr>
          <w:rFonts w:ascii="David" w:hAnsi="David"/>
          <w:rtl/>
        </w:rPr>
      </w:pPr>
    </w:p>
    <w:p w14:paraId="5035650A" w14:textId="77777777" w:rsidR="00E229F1" w:rsidRPr="00A275D0" w:rsidRDefault="00E229F1" w:rsidP="00E229F1">
      <w:pPr>
        <w:rPr>
          <w:rFonts w:ascii="David" w:hAnsi="David"/>
          <w:rtl/>
        </w:rPr>
      </w:pPr>
    </w:p>
    <w:p w14:paraId="2B720E12" w14:textId="77777777" w:rsidR="00E229F1" w:rsidRPr="00A275D0" w:rsidRDefault="00E229F1" w:rsidP="00E229F1">
      <w:pPr>
        <w:rPr>
          <w:rFonts w:ascii="David" w:hAnsi="David"/>
          <w:rtl/>
        </w:rPr>
      </w:pPr>
    </w:p>
    <w:p w14:paraId="51928F6C" w14:textId="77777777" w:rsidR="00E229F1" w:rsidRPr="00A275D0" w:rsidRDefault="00E229F1" w:rsidP="00E229F1">
      <w:pPr>
        <w:rPr>
          <w:rFonts w:ascii="David" w:hAnsi="David"/>
          <w:rtl/>
        </w:rPr>
      </w:pPr>
    </w:p>
    <w:p w14:paraId="7E94F5A0" w14:textId="77777777" w:rsidR="00E229F1" w:rsidRPr="00A275D0" w:rsidRDefault="00E229F1" w:rsidP="00E229F1">
      <w:pPr>
        <w:rPr>
          <w:rFonts w:ascii="David" w:hAnsi="David"/>
          <w:rtl/>
        </w:rPr>
      </w:pPr>
    </w:p>
    <w:p w14:paraId="33A001B3" w14:textId="77777777" w:rsidR="00E229F1" w:rsidRPr="00A275D0" w:rsidRDefault="00E229F1" w:rsidP="00E229F1">
      <w:pPr>
        <w:rPr>
          <w:rFonts w:ascii="David" w:hAnsi="David"/>
          <w:rtl/>
        </w:rPr>
      </w:pPr>
    </w:p>
    <w:p w14:paraId="1C6DEC32" w14:textId="77777777" w:rsidR="00E229F1" w:rsidRPr="00A275D0" w:rsidRDefault="00E229F1" w:rsidP="00E229F1">
      <w:pPr>
        <w:rPr>
          <w:rFonts w:ascii="David" w:hAnsi="David"/>
          <w:rtl/>
        </w:rPr>
      </w:pPr>
    </w:p>
    <w:p w14:paraId="400B0E89" w14:textId="77777777" w:rsidR="00E229F1" w:rsidRPr="00A275D0" w:rsidRDefault="00E229F1" w:rsidP="00E229F1">
      <w:pPr>
        <w:rPr>
          <w:rFonts w:ascii="David" w:hAnsi="David"/>
          <w:rtl/>
        </w:rPr>
      </w:pPr>
    </w:p>
    <w:p w14:paraId="0339657B" w14:textId="77777777" w:rsidR="00E229F1" w:rsidRPr="00A275D0" w:rsidRDefault="00E229F1" w:rsidP="00E229F1">
      <w:pPr>
        <w:rPr>
          <w:rFonts w:ascii="David" w:hAnsi="David"/>
          <w:rtl/>
        </w:rPr>
      </w:pPr>
    </w:p>
    <w:p w14:paraId="4BF6CCA4" w14:textId="77777777" w:rsidR="00E229F1" w:rsidRPr="00A275D0" w:rsidRDefault="00E229F1" w:rsidP="00E229F1">
      <w:pPr>
        <w:rPr>
          <w:rFonts w:ascii="David" w:hAnsi="David"/>
          <w:rtl/>
        </w:rPr>
      </w:pPr>
    </w:p>
    <w:p w14:paraId="561588D2" w14:textId="77777777" w:rsidR="00E229F1" w:rsidRPr="00A275D0" w:rsidRDefault="00E229F1" w:rsidP="00E229F1">
      <w:pPr>
        <w:rPr>
          <w:rFonts w:ascii="David" w:hAnsi="David"/>
          <w:b/>
          <w:bCs/>
          <w:u w:val="single"/>
          <w:rtl/>
        </w:rPr>
      </w:pPr>
      <w:r w:rsidRPr="00A275D0">
        <w:rPr>
          <w:rFonts w:ascii="David" w:hAnsi="David"/>
          <w:b/>
          <w:bCs/>
          <w:u w:val="single"/>
          <w:rtl/>
        </w:rPr>
        <w:t>1.7  תיאור כללי של שלבי התכנית העיקריים עליהם אחראי הספק:</w:t>
      </w:r>
    </w:p>
    <w:p w14:paraId="132EB795" w14:textId="0EC4B6CB" w:rsidR="00E229F1" w:rsidRPr="00A275D0" w:rsidRDefault="006934DA" w:rsidP="00E229F1">
      <w:pPr>
        <w:rPr>
          <w:rFonts w:ascii="David" w:hAnsi="David"/>
          <w:rtl/>
        </w:rPr>
      </w:pPr>
      <w:r w:rsidRPr="00A275D0">
        <w:rPr>
          <w:rFonts w:ascii="David" w:hAnsi="David"/>
          <w:noProof/>
        </w:rPr>
        <w:lastRenderedPageBreak/>
        <w:drawing>
          <wp:inline distT="0" distB="0" distL="0" distR="0" wp14:anchorId="66AD1FA8" wp14:editId="7287E189">
            <wp:extent cx="5619750" cy="3219450"/>
            <wp:effectExtent l="0" t="0" r="0" b="0"/>
            <wp:docPr id="22" name="תמונה 45" descr="תיאור שלבי התכ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תמונה 45" descr="תיאור שלבי התכנית"/>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9750" cy="3219450"/>
                    </a:xfrm>
                    <a:prstGeom prst="rect">
                      <a:avLst/>
                    </a:prstGeom>
                    <a:noFill/>
                    <a:ln>
                      <a:noFill/>
                    </a:ln>
                  </pic:spPr>
                </pic:pic>
              </a:graphicData>
            </a:graphic>
          </wp:inline>
        </w:drawing>
      </w:r>
    </w:p>
    <w:p w14:paraId="02459A10" w14:textId="77777777" w:rsidR="00E229F1" w:rsidRPr="00A275D0" w:rsidRDefault="00E229F1" w:rsidP="00E229F1">
      <w:pPr>
        <w:rPr>
          <w:rFonts w:ascii="David" w:hAnsi="David"/>
          <w:rtl/>
        </w:rPr>
      </w:pPr>
    </w:p>
    <w:p w14:paraId="4333FD80" w14:textId="77777777" w:rsidR="00E229F1" w:rsidRPr="00A275D0" w:rsidRDefault="00E229F1" w:rsidP="00212185">
      <w:pPr>
        <w:pStyle w:val="afff0"/>
        <w:widowControl w:val="0"/>
        <w:numPr>
          <w:ilvl w:val="1"/>
          <w:numId w:val="56"/>
        </w:numPr>
        <w:adjustRightInd w:val="0"/>
        <w:spacing w:line="360" w:lineRule="atLeast"/>
        <w:jc w:val="both"/>
        <w:textAlignment w:val="baseline"/>
        <w:rPr>
          <w:rFonts w:ascii="David" w:hAnsi="David" w:cs="David"/>
          <w:b/>
          <w:bCs/>
          <w:u w:val="single"/>
          <w:rtl/>
        </w:rPr>
      </w:pPr>
      <w:r w:rsidRPr="00A275D0">
        <w:rPr>
          <w:rFonts w:ascii="David" w:hAnsi="David" w:cs="David"/>
          <w:b/>
          <w:bCs/>
          <w:u w:val="single"/>
          <w:rtl/>
        </w:rPr>
        <w:t>שלבי התכנית</w:t>
      </w:r>
    </w:p>
    <w:p w14:paraId="3C90FF5A"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שלב האיתור והמיון למועמדים</w:t>
      </w:r>
      <w:r w:rsidRPr="00A275D0">
        <w:rPr>
          <w:rFonts w:ascii="David" w:hAnsi="David" w:cs="David"/>
          <w:rtl/>
        </w:rPr>
        <w:t xml:space="preserve"> - שלב שמתחיל כחצי שנה לפני תחילת שלב ההכשרה בתכנית. </w:t>
      </w:r>
    </w:p>
    <w:p w14:paraId="21A10719"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שלב ההכשרה</w:t>
      </w:r>
      <w:r w:rsidRPr="00A275D0">
        <w:rPr>
          <w:rFonts w:ascii="David" w:hAnsi="David" w:cs="David"/>
          <w:rtl/>
        </w:rPr>
        <w:t xml:space="preserve"> – תקופה של חצי שנה שבה הצוערים יוכשרו לעבודה ברשויות  המקומיות – נספח מס' 4 מפרט את עקרונות ההכשרה, נושאי הליבה דמות הצוער.</w:t>
      </w:r>
    </w:p>
    <w:p w14:paraId="399A1709"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השמה וליווי ההשמה</w:t>
      </w:r>
      <w:r w:rsidRPr="00A275D0">
        <w:rPr>
          <w:rFonts w:ascii="David" w:hAnsi="David" w:cs="David"/>
          <w:rtl/>
        </w:rPr>
        <w:t xml:space="preserve"> - ליווי הצוערים החדשים יום בשבוע למשך חצי שנה ובמקביל ליווי כלל הצוערים בהשמה, כאמור לעיל.</w:t>
      </w:r>
    </w:p>
    <w:p w14:paraId="67727CA6"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b/>
          <w:bCs/>
          <w:u w:val="single"/>
        </w:rPr>
      </w:pPr>
      <w:r w:rsidRPr="00A275D0">
        <w:rPr>
          <w:rFonts w:ascii="David" w:hAnsi="David" w:cs="David"/>
          <w:b/>
          <w:bCs/>
          <w:rtl/>
        </w:rPr>
        <w:t>רישות הבוגרים ופיתוח קריירה</w:t>
      </w:r>
      <w:r w:rsidRPr="00A275D0">
        <w:rPr>
          <w:rFonts w:ascii="David" w:hAnsi="David" w:cs="David"/>
          <w:rtl/>
        </w:rPr>
        <w:t xml:space="preserve"> </w:t>
      </w:r>
      <w:r w:rsidR="008B1F3A">
        <w:rPr>
          <w:rFonts w:ascii="David" w:hAnsi="David" w:cs="David"/>
          <w:rtl/>
        </w:rPr>
        <w:t>–</w:t>
      </w:r>
      <w:r w:rsidRPr="00A275D0">
        <w:rPr>
          <w:rFonts w:ascii="David" w:hAnsi="David" w:cs="David"/>
          <w:rtl/>
        </w:rPr>
        <w:t xml:space="preserve"> </w:t>
      </w:r>
      <w:r w:rsidR="008B1F3A">
        <w:rPr>
          <w:rFonts w:ascii="David" w:hAnsi="David" w:cs="David" w:hint="cs"/>
          <w:rtl/>
        </w:rPr>
        <w:t>כמפורט במכרז זה.</w:t>
      </w:r>
    </w:p>
    <w:p w14:paraId="2E24D7FA" w14:textId="77777777" w:rsidR="00E229F1" w:rsidRPr="00A275D0" w:rsidRDefault="00E229F1" w:rsidP="00E229F1">
      <w:pPr>
        <w:jc w:val="both"/>
        <w:rPr>
          <w:rFonts w:ascii="David" w:hAnsi="David"/>
          <w:highlight w:val="cyan"/>
          <w:rtl/>
        </w:rPr>
      </w:pPr>
    </w:p>
    <w:p w14:paraId="567E6C55" w14:textId="77777777" w:rsidR="00E229F1" w:rsidRPr="00A275D0" w:rsidRDefault="00E229F1" w:rsidP="00212185">
      <w:pPr>
        <w:pStyle w:val="afff0"/>
        <w:widowControl w:val="0"/>
        <w:numPr>
          <w:ilvl w:val="1"/>
          <w:numId w:val="56"/>
        </w:numPr>
        <w:adjustRightInd w:val="0"/>
        <w:spacing w:line="360" w:lineRule="atLeast"/>
        <w:jc w:val="both"/>
        <w:textAlignment w:val="baseline"/>
        <w:rPr>
          <w:rFonts w:ascii="David" w:hAnsi="David" w:cs="David"/>
          <w:b/>
          <w:bCs/>
          <w:u w:val="single"/>
          <w:rtl/>
        </w:rPr>
      </w:pPr>
      <w:r w:rsidRPr="00A275D0">
        <w:rPr>
          <w:rFonts w:ascii="David" w:hAnsi="David" w:cs="David"/>
          <w:b/>
          <w:bCs/>
          <w:u w:val="single"/>
          <w:rtl/>
        </w:rPr>
        <w:lastRenderedPageBreak/>
        <w:t>כמות צפויה של צוערים בהכשרה והשמה במקביל</w:t>
      </w:r>
    </w:p>
    <w:p w14:paraId="4B0EE2E7" w14:textId="77777777" w:rsidR="00E229F1" w:rsidRPr="00A275D0" w:rsidRDefault="00E229F1" w:rsidP="00E229F1">
      <w:pPr>
        <w:pStyle w:val="afff0"/>
        <w:ind w:left="360"/>
        <w:rPr>
          <w:rFonts w:ascii="David" w:hAnsi="David" w:cs="David"/>
          <w:highlight w:val="cyan"/>
        </w:rPr>
      </w:pPr>
    </w:p>
    <w:tbl>
      <w:tblPr>
        <w:bidiVisual/>
        <w:tblW w:w="9320" w:type="dxa"/>
        <w:jc w:val="center"/>
        <w:tblLook w:val="04A0" w:firstRow="1" w:lastRow="0" w:firstColumn="1" w:lastColumn="0" w:noHBand="0" w:noVBand="1"/>
        <w:tblCaption w:val="AHR01"/>
        <w:tblDescription w:val="   &#10;כמוץ צפויה של צוערים"/>
      </w:tblPr>
      <w:tblGrid>
        <w:gridCol w:w="2840"/>
        <w:gridCol w:w="1080"/>
        <w:gridCol w:w="1080"/>
        <w:gridCol w:w="1080"/>
        <w:gridCol w:w="1080"/>
        <w:gridCol w:w="1080"/>
        <w:gridCol w:w="1080"/>
      </w:tblGrid>
      <w:tr w:rsidR="00E229F1" w:rsidRPr="00A275D0" w14:paraId="3FCEBEC1" w14:textId="77777777" w:rsidTr="008D3311">
        <w:trPr>
          <w:cantSplit/>
          <w:trHeight w:val="300"/>
          <w:tblHeader/>
          <w:jc w:val="center"/>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39296" w14:textId="77777777" w:rsidR="00E229F1" w:rsidRPr="00A275D0" w:rsidRDefault="00E229F1">
            <w:pPr>
              <w:jc w:val="both"/>
              <w:rPr>
                <w:rFonts w:ascii="David" w:hAnsi="David"/>
                <w:b/>
                <w:bCs/>
                <w:color w:val="0070C0"/>
              </w:rPr>
            </w:pPr>
            <w:bookmarkStart w:id="155" w:name="Title_40" w:colFirst="0" w:colLast="0"/>
            <w:r w:rsidRPr="00A275D0">
              <w:rPr>
                <w:rFonts w:ascii="David" w:hAnsi="David"/>
                <w:b/>
                <w:bCs/>
                <w:color w:val="0070C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B2FBB" w14:textId="77777777" w:rsidR="00E229F1" w:rsidRPr="00A275D0" w:rsidRDefault="00E229F1">
            <w:pPr>
              <w:jc w:val="both"/>
              <w:rPr>
                <w:rFonts w:ascii="David" w:hAnsi="David"/>
                <w:b/>
                <w:bCs/>
                <w:color w:val="0070C0"/>
              </w:rPr>
            </w:pPr>
            <w:r w:rsidRPr="00A275D0">
              <w:rPr>
                <w:rFonts w:ascii="David" w:hAnsi="David"/>
                <w:b/>
                <w:bCs/>
                <w:color w:val="0070C0"/>
              </w:rPr>
              <w:t>2025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2C4FD" w14:textId="77777777" w:rsidR="00E229F1" w:rsidRPr="00A275D0" w:rsidRDefault="00E229F1">
            <w:pPr>
              <w:jc w:val="both"/>
              <w:rPr>
                <w:rFonts w:ascii="David" w:hAnsi="David"/>
                <w:b/>
                <w:bCs/>
                <w:color w:val="0070C0"/>
              </w:rPr>
            </w:pPr>
            <w:r w:rsidRPr="00A275D0">
              <w:rPr>
                <w:rFonts w:ascii="David" w:hAnsi="David"/>
                <w:b/>
                <w:bCs/>
                <w:color w:val="0070C0"/>
              </w:rPr>
              <w:t>2026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169E" w14:textId="77777777" w:rsidR="00E229F1" w:rsidRPr="00A275D0" w:rsidRDefault="00E229F1">
            <w:pPr>
              <w:jc w:val="both"/>
              <w:rPr>
                <w:rFonts w:ascii="David" w:hAnsi="David"/>
                <w:b/>
                <w:bCs/>
                <w:color w:val="0070C0"/>
              </w:rPr>
            </w:pPr>
            <w:r w:rsidRPr="00A275D0">
              <w:rPr>
                <w:rFonts w:ascii="David" w:hAnsi="David"/>
                <w:b/>
                <w:bCs/>
                <w:color w:val="0070C0"/>
              </w:rPr>
              <w:t>2027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C9D37" w14:textId="77777777" w:rsidR="00E229F1" w:rsidRPr="00A275D0" w:rsidRDefault="00E229F1">
            <w:pPr>
              <w:jc w:val="both"/>
              <w:rPr>
                <w:rFonts w:ascii="David" w:hAnsi="David"/>
                <w:b/>
                <w:bCs/>
                <w:color w:val="0070C0"/>
              </w:rPr>
            </w:pPr>
            <w:r w:rsidRPr="00A275D0">
              <w:rPr>
                <w:rFonts w:ascii="David" w:hAnsi="David"/>
                <w:b/>
                <w:bCs/>
                <w:color w:val="0070C0"/>
              </w:rPr>
              <w:t>2028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81D72" w14:textId="77777777" w:rsidR="00E229F1" w:rsidRPr="00A275D0" w:rsidRDefault="00E229F1">
            <w:pPr>
              <w:jc w:val="both"/>
              <w:rPr>
                <w:rFonts w:ascii="David" w:hAnsi="David"/>
                <w:b/>
                <w:bCs/>
                <w:color w:val="0070C0"/>
              </w:rPr>
            </w:pPr>
            <w:r w:rsidRPr="00A275D0">
              <w:rPr>
                <w:rFonts w:ascii="David" w:hAnsi="David"/>
                <w:b/>
                <w:bCs/>
                <w:color w:val="0070C0"/>
              </w:rPr>
              <w:t>2029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E8FC8" w14:textId="77777777" w:rsidR="00E229F1" w:rsidRPr="00A275D0" w:rsidRDefault="00E229F1">
            <w:pPr>
              <w:jc w:val="both"/>
              <w:rPr>
                <w:rFonts w:ascii="David" w:hAnsi="David"/>
                <w:b/>
                <w:bCs/>
                <w:color w:val="0070C0"/>
              </w:rPr>
            </w:pPr>
            <w:r w:rsidRPr="00A275D0">
              <w:rPr>
                <w:rFonts w:ascii="David" w:hAnsi="David"/>
                <w:b/>
                <w:bCs/>
                <w:color w:val="0070C0"/>
              </w:rPr>
              <w:t>2030</w:t>
            </w:r>
          </w:p>
        </w:tc>
      </w:tr>
      <w:bookmarkEnd w:id="155"/>
      <w:tr w:rsidR="00E229F1" w:rsidRPr="00A275D0" w14:paraId="35E3044A"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978B672" w14:textId="77777777" w:rsidR="00E229F1" w:rsidRPr="00A275D0" w:rsidRDefault="00E229F1">
            <w:pPr>
              <w:jc w:val="both"/>
              <w:rPr>
                <w:rFonts w:ascii="David" w:hAnsi="David"/>
                <w:color w:val="000000"/>
              </w:rPr>
            </w:pPr>
            <w:r w:rsidRPr="00A275D0">
              <w:rPr>
                <w:rFonts w:ascii="David" w:hAnsi="David"/>
                <w:color w:val="000000"/>
                <w:rtl/>
              </w:rPr>
              <w:t xml:space="preserve">צוערים בהכשרה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6FC266E" w14:textId="77777777" w:rsidR="00E229F1" w:rsidRPr="00A275D0" w:rsidRDefault="00E229F1">
            <w:pPr>
              <w:jc w:val="both"/>
              <w:rPr>
                <w:rFonts w:ascii="David" w:hAnsi="David"/>
                <w:color w:val="000000"/>
                <w:rtl/>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5B1CE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70CD0A"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E76F3E4"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4774406"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E797DFD" w14:textId="77777777" w:rsidR="00E229F1" w:rsidRPr="00A275D0" w:rsidRDefault="00E229F1">
            <w:pPr>
              <w:jc w:val="both"/>
              <w:rPr>
                <w:rFonts w:ascii="David" w:hAnsi="David"/>
                <w:color w:val="000000"/>
              </w:rPr>
            </w:pPr>
            <w:r w:rsidRPr="00A275D0">
              <w:rPr>
                <w:rFonts w:ascii="David" w:hAnsi="David"/>
                <w:color w:val="000000"/>
              </w:rPr>
              <w:t>55</w:t>
            </w:r>
          </w:p>
        </w:tc>
      </w:tr>
      <w:tr w:rsidR="00E229F1" w:rsidRPr="00A275D0" w14:paraId="6DE94AAB" w14:textId="77777777" w:rsidTr="008D3311">
        <w:trPr>
          <w:cantSplit/>
          <w:trHeight w:val="570"/>
          <w:jc w:val="center"/>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1285942" w14:textId="77777777" w:rsidR="00E229F1" w:rsidRPr="00A275D0" w:rsidRDefault="00E229F1">
            <w:pPr>
              <w:jc w:val="both"/>
              <w:rPr>
                <w:rFonts w:ascii="David" w:hAnsi="David"/>
                <w:color w:val="000000"/>
              </w:rPr>
            </w:pPr>
            <w:r w:rsidRPr="00A275D0">
              <w:rPr>
                <w:rFonts w:ascii="David" w:hAnsi="David"/>
                <w:color w:val="000000"/>
                <w:rtl/>
              </w:rPr>
              <w:t xml:space="preserve">צוערים בחצי שנה הראשונה שזכאים ליום הכשרה שבועי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3F512AA" w14:textId="77777777" w:rsidR="00E229F1" w:rsidRPr="00A275D0" w:rsidRDefault="00E229F1">
            <w:pPr>
              <w:jc w:val="both"/>
              <w:rPr>
                <w:rFonts w:ascii="David" w:hAnsi="David"/>
                <w:color w:val="000000"/>
                <w:rtl/>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BD9EDDB"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286CC32"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854414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359139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B516DAD" w14:textId="77777777" w:rsidR="00E229F1" w:rsidRPr="00A275D0" w:rsidRDefault="00E229F1">
            <w:pPr>
              <w:jc w:val="both"/>
              <w:rPr>
                <w:rFonts w:ascii="David" w:hAnsi="David"/>
                <w:color w:val="000000"/>
              </w:rPr>
            </w:pPr>
            <w:r w:rsidRPr="00A275D0">
              <w:rPr>
                <w:rFonts w:ascii="David" w:hAnsi="David"/>
                <w:color w:val="000000"/>
              </w:rPr>
              <w:t>55</w:t>
            </w:r>
          </w:p>
        </w:tc>
      </w:tr>
      <w:tr w:rsidR="00E229F1" w:rsidRPr="00A275D0" w14:paraId="19EF8033"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9E268E3" w14:textId="77777777" w:rsidR="00E229F1" w:rsidRPr="00A275D0" w:rsidRDefault="00E229F1">
            <w:pPr>
              <w:jc w:val="both"/>
              <w:rPr>
                <w:rFonts w:ascii="David" w:hAnsi="David"/>
                <w:color w:val="000000"/>
              </w:rPr>
            </w:pPr>
            <w:r w:rsidRPr="00A275D0">
              <w:rPr>
                <w:rFonts w:ascii="David" w:hAnsi="David"/>
                <w:color w:val="000000"/>
                <w:rtl/>
              </w:rPr>
              <w:t xml:space="preserve">מחזורים פעילים בהשמה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DDE97C4" w14:textId="77777777" w:rsidR="00E229F1" w:rsidRPr="00A275D0" w:rsidRDefault="00E229F1">
            <w:pPr>
              <w:jc w:val="both"/>
              <w:rPr>
                <w:rFonts w:ascii="David" w:hAnsi="David"/>
                <w:color w:val="000000"/>
                <w:rtl/>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F71291A"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3427755"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7E8A3CA"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2E040CC"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022965F" w14:textId="77777777" w:rsidR="00E229F1" w:rsidRPr="00A275D0" w:rsidRDefault="00E229F1">
            <w:pPr>
              <w:jc w:val="both"/>
              <w:rPr>
                <w:rFonts w:ascii="David" w:hAnsi="David"/>
                <w:color w:val="000000"/>
              </w:rPr>
            </w:pPr>
            <w:r w:rsidRPr="00A275D0">
              <w:rPr>
                <w:rFonts w:ascii="David" w:hAnsi="David"/>
                <w:color w:val="000000"/>
              </w:rPr>
              <w:t>4</w:t>
            </w:r>
          </w:p>
        </w:tc>
      </w:tr>
      <w:tr w:rsidR="00E229F1" w:rsidRPr="00A275D0" w14:paraId="428F8969"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415D529" w14:textId="77777777" w:rsidR="00E229F1" w:rsidRPr="00A275D0" w:rsidRDefault="00E229F1">
            <w:pPr>
              <w:jc w:val="both"/>
              <w:rPr>
                <w:rFonts w:ascii="David" w:hAnsi="David"/>
                <w:color w:val="000000"/>
              </w:rPr>
            </w:pPr>
            <w:r w:rsidRPr="00A275D0">
              <w:rPr>
                <w:rFonts w:ascii="David" w:hAnsi="David"/>
                <w:color w:val="000000"/>
                <w:rtl/>
              </w:rPr>
              <w:t>צוערים בהשמה (שנים 1-4)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49F34F4" w14:textId="77777777" w:rsidR="00E229F1" w:rsidRPr="00A275D0" w:rsidRDefault="00E229F1">
            <w:pPr>
              <w:jc w:val="both"/>
              <w:rPr>
                <w:rFonts w:ascii="David" w:hAnsi="David"/>
                <w:color w:val="000000"/>
                <w:rtl/>
              </w:rPr>
            </w:pPr>
            <w:r w:rsidRPr="00A275D0">
              <w:rPr>
                <w:rFonts w:ascii="David" w:hAnsi="David"/>
                <w:color w:val="000000"/>
              </w:rPr>
              <w:t>260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ABF2AD1"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2DA53EA"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D2167D"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2B5BB7C" w14:textId="77777777" w:rsidR="00E229F1" w:rsidRPr="00A275D0" w:rsidRDefault="00E229F1">
            <w:pPr>
              <w:jc w:val="both"/>
              <w:rPr>
                <w:rFonts w:ascii="David" w:hAnsi="David"/>
                <w:color w:val="000000"/>
              </w:rPr>
            </w:pPr>
            <w:r w:rsidRPr="00A275D0">
              <w:rPr>
                <w:rFonts w:ascii="David" w:hAnsi="David"/>
                <w:color w:val="000000"/>
              </w:rPr>
              <w:t>220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0E66A7A" w14:textId="77777777" w:rsidR="00E229F1" w:rsidRPr="00A275D0" w:rsidRDefault="00E229F1">
            <w:pPr>
              <w:jc w:val="both"/>
              <w:rPr>
                <w:rFonts w:ascii="David" w:hAnsi="David"/>
                <w:color w:val="000000"/>
              </w:rPr>
            </w:pPr>
            <w:r w:rsidRPr="00A275D0">
              <w:rPr>
                <w:rFonts w:ascii="David" w:hAnsi="David"/>
                <w:color w:val="000000"/>
              </w:rPr>
              <w:t>210</w:t>
            </w:r>
          </w:p>
        </w:tc>
      </w:tr>
      <w:tr w:rsidR="00E229F1" w:rsidRPr="00A275D0" w14:paraId="017A0E8E"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000000" w:fill="92D050"/>
            <w:noWrap/>
            <w:vAlign w:val="center"/>
            <w:hideMark/>
          </w:tcPr>
          <w:p w14:paraId="179758BD" w14:textId="77777777" w:rsidR="00E229F1" w:rsidRPr="00A275D0" w:rsidRDefault="00E229F1">
            <w:pPr>
              <w:jc w:val="both"/>
              <w:rPr>
                <w:rFonts w:ascii="David" w:hAnsi="David"/>
                <w:color w:val="000000"/>
              </w:rPr>
            </w:pPr>
            <w:r w:rsidRPr="00A275D0">
              <w:rPr>
                <w:rFonts w:ascii="David" w:hAnsi="David"/>
                <w:color w:val="000000"/>
                <w:rtl/>
              </w:rPr>
              <w:t>סה"כ צוערים (הכשרה+ השמה)</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24340B1A" w14:textId="77777777" w:rsidR="00E229F1" w:rsidRPr="00A275D0" w:rsidRDefault="00E229F1">
            <w:pPr>
              <w:jc w:val="both"/>
              <w:rPr>
                <w:rFonts w:ascii="David" w:hAnsi="David"/>
                <w:color w:val="000000"/>
                <w:rtl/>
              </w:rPr>
            </w:pPr>
            <w:r w:rsidRPr="00A275D0">
              <w:rPr>
                <w:rFonts w:ascii="David" w:hAnsi="David"/>
                <w:color w:val="000000"/>
              </w:rPr>
              <w:t>315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B9AA003"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5F97C70"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F27BD82"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329E28ED" w14:textId="77777777" w:rsidR="00E229F1" w:rsidRPr="00A275D0" w:rsidRDefault="00E229F1">
            <w:pPr>
              <w:jc w:val="both"/>
              <w:rPr>
                <w:rFonts w:ascii="David" w:hAnsi="David"/>
                <w:color w:val="000000"/>
              </w:rPr>
            </w:pPr>
            <w:r w:rsidRPr="00A275D0">
              <w:rPr>
                <w:rFonts w:ascii="David" w:hAnsi="David"/>
                <w:color w:val="000000"/>
              </w:rPr>
              <w:t>275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894D9F2" w14:textId="77777777" w:rsidR="00E229F1" w:rsidRPr="00A275D0" w:rsidRDefault="00E229F1">
            <w:pPr>
              <w:jc w:val="both"/>
              <w:rPr>
                <w:rFonts w:ascii="David" w:hAnsi="David"/>
                <w:color w:val="000000"/>
              </w:rPr>
            </w:pPr>
            <w:r w:rsidRPr="00A275D0">
              <w:rPr>
                <w:rFonts w:ascii="David" w:hAnsi="David"/>
                <w:color w:val="000000"/>
              </w:rPr>
              <w:t>265</w:t>
            </w:r>
          </w:p>
        </w:tc>
      </w:tr>
    </w:tbl>
    <w:p w14:paraId="428D17F5" w14:textId="77777777" w:rsidR="00E229F1" w:rsidRPr="00A275D0" w:rsidRDefault="00E229F1" w:rsidP="00E229F1">
      <w:pPr>
        <w:ind w:left="360"/>
        <w:jc w:val="both"/>
        <w:rPr>
          <w:rFonts w:ascii="David" w:hAnsi="David"/>
          <w:b/>
          <w:bCs/>
          <w:u w:val="single"/>
          <w:rtl/>
        </w:rPr>
      </w:pPr>
    </w:p>
    <w:p w14:paraId="39DCD897" w14:textId="77777777" w:rsidR="00E229F1" w:rsidRPr="00A275D0" w:rsidRDefault="00E229F1" w:rsidP="00E229F1">
      <w:pPr>
        <w:ind w:left="360"/>
        <w:jc w:val="both"/>
        <w:rPr>
          <w:rFonts w:ascii="David" w:hAnsi="David"/>
          <w:b/>
          <w:bCs/>
        </w:rPr>
      </w:pPr>
      <w:r w:rsidRPr="00A275D0">
        <w:rPr>
          <w:rFonts w:ascii="David" w:hAnsi="David"/>
          <w:b/>
          <w:bCs/>
          <w:rtl/>
        </w:rPr>
        <w:t>מודגש כי אין מדובר בהתחייבות לכמות כלשהי אלא הערכה בלבד.</w:t>
      </w:r>
    </w:p>
    <w:p w14:paraId="686DDBD7"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שלב האיתור והמיון למועמדים – שלב שמתחיל כחצי שנה לפני תחילת שלבי ההכשרה בתכנית</w:t>
      </w:r>
    </w:p>
    <w:p w14:paraId="5997AFC7" w14:textId="77777777" w:rsidR="00E229F1" w:rsidRPr="00A275D0" w:rsidRDefault="00E229F1" w:rsidP="00212185">
      <w:pPr>
        <w:numPr>
          <w:ilvl w:val="1"/>
          <w:numId w:val="52"/>
        </w:numPr>
        <w:spacing w:after="160" w:line="259" w:lineRule="auto"/>
        <w:jc w:val="both"/>
        <w:rPr>
          <w:rFonts w:ascii="David" w:hAnsi="David"/>
          <w:color w:val="000000"/>
          <w:rtl/>
          <w:lang w:eastAsia="he-IL"/>
        </w:rPr>
      </w:pPr>
      <w:r w:rsidRPr="00A275D0">
        <w:rPr>
          <w:rFonts w:ascii="David" w:hAnsi="David"/>
          <w:b/>
          <w:bCs/>
          <w:color w:val="000000"/>
          <w:rtl/>
          <w:lang w:eastAsia="he-IL"/>
        </w:rPr>
        <w:t>פרסום, איתור ומיון מועמדים-</w:t>
      </w:r>
      <w:r w:rsidRPr="00A275D0">
        <w:rPr>
          <w:rFonts w:ascii="David" w:hAnsi="David"/>
          <w:color w:val="000000"/>
          <w:rtl/>
          <w:lang w:eastAsia="he-IL"/>
        </w:rPr>
        <w:t xml:space="preserve"> תהליך איתור פרואקטיבי של מועמדים מתאימים, לרבות מועמדים מגוונים ממגוון הקבוצות בחברה הישראלית, הכולל כנסי חשיפה, פרסום התכנית במדיות השונות, כנסים נוספים ככל שיידרש וכן מיונים של המועמדים בהתאם לפרופיל המועמד שנקבע על ידי המשרד. </w:t>
      </w:r>
    </w:p>
    <w:p w14:paraId="2B3F5BFB" w14:textId="77777777" w:rsidR="00E229F1" w:rsidRPr="00A275D0" w:rsidRDefault="00E229F1" w:rsidP="00212185">
      <w:pPr>
        <w:numPr>
          <w:ilvl w:val="1"/>
          <w:numId w:val="52"/>
        </w:numPr>
        <w:spacing w:after="160" w:line="259" w:lineRule="auto"/>
        <w:jc w:val="both"/>
        <w:rPr>
          <w:rFonts w:ascii="David" w:hAnsi="David"/>
          <w:color w:val="000000"/>
          <w:rtl/>
          <w:lang w:eastAsia="he-IL"/>
        </w:rPr>
      </w:pPr>
      <w:r w:rsidRPr="00A275D0">
        <w:rPr>
          <w:rFonts w:ascii="David" w:hAnsi="David"/>
          <w:b/>
          <w:bCs/>
          <w:color w:val="000000"/>
          <w:rtl/>
          <w:lang w:eastAsia="he-IL"/>
        </w:rPr>
        <w:t xml:space="preserve">מיון מועמדים </w:t>
      </w:r>
      <w:r w:rsidRPr="00A275D0">
        <w:rPr>
          <w:rFonts w:ascii="David" w:hAnsi="David"/>
          <w:color w:val="000000"/>
          <w:rtl/>
          <w:lang w:eastAsia="he-IL"/>
        </w:rPr>
        <w:t>– יעשה על ידי מכון מיון המוסמך למיון מועמדים בתהליכי קבלה לשירות הציבורי ומאושר על ידי נציבות שירות המדינה, ולבנות ביחד עם המשרד תהליך מיון התואם את פרופיל הצוער כפי שמופיע בתיק ההכשרה לתכנית (נספח מספר 4)</w:t>
      </w:r>
    </w:p>
    <w:p w14:paraId="38B87B3C"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פרסום ואיתור מועמדים בהתאם לקהל היעד:</w:t>
      </w:r>
    </w:p>
    <w:p w14:paraId="185C787A"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קהל היעד של התכנית: מועמד לתכנית צוערים לשלטון המקומי יהיה אדם אשר:</w:t>
      </w:r>
    </w:p>
    <w:p w14:paraId="2E86A555" w14:textId="77777777" w:rsidR="00E229F1" w:rsidRPr="00A275D0" w:rsidRDefault="00E229F1" w:rsidP="00212185">
      <w:pPr>
        <w:numPr>
          <w:ilvl w:val="3"/>
          <w:numId w:val="52"/>
        </w:numPr>
        <w:spacing w:after="160" w:line="259" w:lineRule="auto"/>
        <w:ind w:left="2006" w:hanging="720"/>
        <w:jc w:val="both"/>
        <w:rPr>
          <w:rFonts w:ascii="David" w:hAnsi="David"/>
        </w:rPr>
      </w:pPr>
      <w:r w:rsidRPr="00A275D0">
        <w:rPr>
          <w:rFonts w:ascii="David" w:hAnsi="David"/>
          <w:rtl/>
        </w:rPr>
        <w:lastRenderedPageBreak/>
        <w:t>מעוניין להתקבל לתכנית באחד משני המוקדים שלה נכון להיום, בדרום הארץ וצפון הארץ אזור באר שבע בדרום וחיפה בצפון.</w:t>
      </w:r>
    </w:p>
    <w:p w14:paraId="7E816C84" w14:textId="77777777" w:rsidR="00E229F1" w:rsidRPr="00A275D0" w:rsidRDefault="00E229F1" w:rsidP="00212185">
      <w:pPr>
        <w:numPr>
          <w:ilvl w:val="3"/>
          <w:numId w:val="52"/>
        </w:numPr>
        <w:spacing w:after="160" w:line="259" w:lineRule="auto"/>
        <w:ind w:left="2006" w:hanging="720"/>
        <w:jc w:val="both"/>
        <w:rPr>
          <w:rFonts w:ascii="David" w:hAnsi="David"/>
        </w:rPr>
      </w:pPr>
      <w:r w:rsidRPr="00A275D0">
        <w:rPr>
          <w:rFonts w:ascii="David" w:hAnsi="David"/>
          <w:rtl/>
        </w:rPr>
        <w:t>המועמד מוכן לחתום על התחייבות לעבוד שלוש וחצי שנים בדרום / צפון לאחר תום ההכשרה של חצי שנה (כל התכנית ארבע שנים), (נוסח ההתחייבות יוגדר בהמשך על ידי משרד הפנים והספק הזוכה).</w:t>
      </w:r>
    </w:p>
    <w:p w14:paraId="462CFE7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מטרת תהליך איתור המועמדים היא לאפשר לכמה שיותר מועמדים רלוונטיים להגיש מועמדות לתכנית בהתאם להגדרת קהל היעד בסעיף הקודם. </w:t>
      </w:r>
    </w:p>
    <w:p w14:paraId="472ACE1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תהליך האיתור יהיה באחריות מלאה של הספק במעורבותו ובאישורו של המשרד ויכלול את האמור להלן.</w:t>
      </w:r>
    </w:p>
    <w:p w14:paraId="5031C87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פרסום התכנית ייעשה מידי שנה באמצעי מדיה שונים לרבות ברשתות חברתיות, ועוד.</w:t>
      </w:r>
    </w:p>
    <w:p w14:paraId="20E42ADD"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כחלק מתהליך הפרסום יתוחזק אתר אינטרנט ואתרים במדיה חברתית לתכנית שיינתן בהם מידע מפורט על התכנית עבור מועמדים, ועבור הציבור הרחב.</w:t>
      </w:r>
    </w:p>
    <w:p w14:paraId="6C4D2B8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תכנון וקיום מפגשי חשיפה פרונטליים ומקוונים לתכנית בפריסה גיאוגרפית רחבה והגעה לאוכלוסיות מגוונות. </w:t>
      </w:r>
    </w:p>
    <w:p w14:paraId="678B288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מפגשי החשיפה יכללו בין היתר:</w:t>
      </w:r>
    </w:p>
    <w:p w14:paraId="609E2765"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פרסום ושיווק של המפגשים בקבוצות רלוונטיות.</w:t>
      </w:r>
    </w:p>
    <w:p w14:paraId="2E5A268F"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 xml:space="preserve">יצירת שותפות עם שחקנים אזוריים ומשרדי ממשלה רלוונטיים: אגף בכיר עתודות לישראל במשרד ראש הממשלה, מרכזי צעירים של המשרד לשוויון חברתי, רשות לפיתוח הנגב והרשות לפיתוח הגליל, רשויות מקומיות, אשכולות ועוד. </w:t>
      </w:r>
    </w:p>
    <w:p w14:paraId="5385FFC2"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lastRenderedPageBreak/>
        <w:t>יצירת טופס הרשמה ומעקב על המתעניינים באמצעות רשימות תפוצה.</w:t>
      </w:r>
    </w:p>
    <w:p w14:paraId="56B19E13" w14:textId="77777777" w:rsidR="00E229F1" w:rsidRPr="00A275D0" w:rsidRDefault="00E229F1" w:rsidP="00212185">
      <w:pPr>
        <w:numPr>
          <w:ilvl w:val="3"/>
          <w:numId w:val="52"/>
        </w:numPr>
        <w:spacing w:after="160" w:line="259" w:lineRule="auto"/>
        <w:ind w:left="2186" w:hanging="900"/>
        <w:jc w:val="both"/>
        <w:rPr>
          <w:rFonts w:ascii="David" w:hAnsi="David"/>
        </w:rPr>
      </w:pPr>
      <w:r w:rsidRPr="00A275D0">
        <w:rPr>
          <w:rFonts w:ascii="David" w:hAnsi="David"/>
          <w:rtl/>
        </w:rPr>
        <w:t>הכנת קובץ שאלות ותשובות למתעניינים ביחד עם המשרד.</w:t>
      </w:r>
    </w:p>
    <w:p w14:paraId="770A2E9E"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color w:val="000000"/>
          <w:rtl/>
        </w:rPr>
        <w:t>הכנת והדפסת פליירים וברושורים שמתארים את התכנית והדרישות</w:t>
      </w:r>
      <w:r w:rsidRPr="00A275D0">
        <w:rPr>
          <w:rFonts w:ascii="David" w:hAnsi="David"/>
          <w:rtl/>
        </w:rPr>
        <w:t>.</w:t>
      </w:r>
    </w:p>
    <w:p w14:paraId="5CAB5CE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חבירה לכנסים קיימים להצגת התכנית והגעה למועמדים רלוונטיים.</w:t>
      </w:r>
    </w:p>
    <w:p w14:paraId="3519084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יצירת קשר ומעקב עם המתעניינים ומתן מענה על שאלות באמצעות מערכת מידע ממוחשבת מטעם הספק ובמעורבות של המשרד. </w:t>
      </w:r>
    </w:p>
    <w:p w14:paraId="1C5F6243"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מיון מועמדים:</w:t>
      </w:r>
    </w:p>
    <w:p w14:paraId="12496F59"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המועמדים להשתתף בתכנית ייבחרו בקפידה בתהליך מיון אשר יבחן את אישיותם, ערכיהם ויכולת ההובלה שלהם בהתאם לפרופיל המועמד (כפי שמופיע בנספח ההכשרה המאושר על ידי המשרד). </w:t>
      </w:r>
    </w:p>
    <w:p w14:paraId="264155F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המיונים יכללו מספר שלבים וכן ראיון סופי על ידי וועדת קבלה שתיקבע מראש על ידי המשרד. </w:t>
      </w:r>
    </w:p>
    <w:p w14:paraId="338CAEA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תהליך המיון יהיה באחריות מלאה של הספק במעורבותו ובאישורו של המשרד ובשותפות עם אגף בכיר עתודות לישראל במשרד ראש הממשלה, וכן בהתאם למודל ההכשרה הקיים היום בתכנית הצוערים לשלטון המקומי. </w:t>
      </w:r>
    </w:p>
    <w:p w14:paraId="37149A5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הספק יהיה אחראי על החתמת המועמדים שהתקבלו להתחייבות לתכנית ויעביר זאת למשרד הפנים באופן דיגיטלי. יובהר כי מסמך ההתחייבות זה יבנה  על ידי המשרד, ובהתייעצות עם הספק.</w:t>
      </w:r>
    </w:p>
    <w:p w14:paraId="2C724131"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color w:val="000000"/>
          <w:rtl/>
          <w:lang w:eastAsia="he-IL"/>
        </w:rPr>
        <w:t>המיון יעשה ביחד עם מכון מיון המוסמך למיון מועמדים בתהליכי קבלה לשירות הציבורי ומאושר על ידי נציבות שירות המדינה</w:t>
      </w:r>
      <w:r w:rsidRPr="00A275D0">
        <w:rPr>
          <w:rFonts w:ascii="David" w:hAnsi="David"/>
          <w:rtl/>
        </w:rPr>
        <w:t>.</w:t>
      </w:r>
    </w:p>
    <w:p w14:paraId="363BCE1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lastRenderedPageBreak/>
        <w:t>התשלום יעשה בהתאם להצעת המחיר של הספק הזוכה במכרז ויכלול את כל הנדרש להליך המיון, לרבות אספקת כיבוד, העמדת ממיינים, העמדת מיקום לביצוע המיון, העמדת מערכות לביצוע המיון, אספקת כלל הציוד המשרדי הנדרש, הכנת סיכומים והמלצות וכיוצ"ב.</w:t>
      </w:r>
    </w:p>
    <w:p w14:paraId="2F5F1C28" w14:textId="77777777" w:rsidR="00E229F1" w:rsidRPr="00A275D0" w:rsidRDefault="00E229F1" w:rsidP="00E229F1">
      <w:pPr>
        <w:jc w:val="both"/>
        <w:rPr>
          <w:rFonts w:ascii="David" w:hAnsi="David"/>
        </w:rPr>
      </w:pPr>
      <w:r w:rsidRPr="00A275D0">
        <w:rPr>
          <w:rFonts w:ascii="David" w:hAnsi="David"/>
          <w:rtl/>
        </w:rPr>
        <w:t>הספק הזוכה להעביר תכנית לאיתור, שיווק ומיון המועדים לפחות ארבעה חודשים מיום פתיחת התכנית לאישור המשרד , בלי אישור בכתב מאגף עתודות במשרד הפנים לא ניתן להתחיל בתהליך</w:t>
      </w:r>
    </w:p>
    <w:p w14:paraId="6EC7FA67"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 xml:space="preserve">שלב ההכשרה – תקופה של חצי שנה שבה הצוערים יוכשרו לעבודה ברשויות המקומיות  </w:t>
      </w:r>
    </w:p>
    <w:p w14:paraId="08DE3363"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נספח מס' 3 מפרט את עקרונות ההכשרה, נושאי הליבה ודמות הצוער.</w:t>
      </w:r>
    </w:p>
    <w:p w14:paraId="4F661B14"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עקרון חשוב בהכשרה – למידה מהשטח ומהעשייה בשטח "למידה חיכוכית עם השטח" ולא רק תיאוריות .</w:t>
      </w:r>
    </w:p>
    <w:p w14:paraId="1B29BE5C"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שלב ההכשרה נמשך כחצי שנה למשך חמישה ימים בשבוע – פירוט של השלב , נושאי למידה וכו' נמצא בנספח מס' 3.</w:t>
      </w:r>
    </w:p>
    <w:p w14:paraId="2B789F12"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למען הסרת ספק – כל המרצים, התכנים, הסיורים, הביקורים ייעשו בתיאום מלא עם אגף עתודות במשרד הפנים</w:t>
      </w:r>
    </w:p>
    <w:p w14:paraId="4D7B5299"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להלן דגשים ביחס לרכיבי שלב ההכשרה בהם הספק נדרש לעמוד.</w:t>
      </w:r>
    </w:p>
    <w:p w14:paraId="0F1CA85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להעביר עד חודשיים מתחילת ההכשרה את תכנית ההכשרה המוצעת  לאישור מראש של המשרד, לרבות תכנים, זהות מרצים וכיוצ"ב והספק יהיה חייב לתקן את ההערות/ הארות/ שינויים שיתבקש ע"י המשרד עד לשבוע מים הדרישה לתיקונים.</w:t>
      </w:r>
    </w:p>
    <w:p w14:paraId="59734655"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כיבוד (דרישות הכיבוד רלוונטיות לכל רכיב להלן בו נדרש כיבוד):</w:t>
      </w:r>
    </w:p>
    <w:p w14:paraId="365E0937" w14:textId="77777777" w:rsidR="00E229F1" w:rsidRPr="00A275D0" w:rsidRDefault="00E229F1" w:rsidP="00212185">
      <w:pPr>
        <w:numPr>
          <w:ilvl w:val="3"/>
          <w:numId w:val="52"/>
        </w:numPr>
        <w:spacing w:after="160" w:line="259" w:lineRule="auto"/>
        <w:ind w:hanging="442"/>
        <w:jc w:val="both"/>
        <w:rPr>
          <w:rFonts w:ascii="David" w:hAnsi="David"/>
        </w:rPr>
      </w:pPr>
      <w:r w:rsidRPr="00A275D0">
        <w:rPr>
          <w:rFonts w:ascii="David" w:hAnsi="David"/>
          <w:rtl/>
        </w:rPr>
        <w:lastRenderedPageBreak/>
        <w:t>בוקר – כריכים, ירקות ופירות לפחות שני סוגי כריכים וכנ"ל לגבי ירקות ופירות הדרישות מרמת האכול חייבים לעמוד במינימום של המכרז המרכזי של החשכ"ל לאירועים וכנסים.</w:t>
      </w:r>
    </w:p>
    <w:p w14:paraId="509450C1" w14:textId="277D4E2C" w:rsidR="00E229F1" w:rsidRPr="00A275D0" w:rsidRDefault="00E229F1" w:rsidP="00212185">
      <w:pPr>
        <w:numPr>
          <w:ilvl w:val="3"/>
          <w:numId w:val="52"/>
        </w:numPr>
        <w:spacing w:after="160" w:line="259" w:lineRule="auto"/>
        <w:ind w:hanging="442"/>
        <w:jc w:val="both"/>
        <w:rPr>
          <w:rFonts w:ascii="David" w:hAnsi="David"/>
          <w:rtl/>
        </w:rPr>
      </w:pPr>
      <w:r w:rsidRPr="00A275D0">
        <w:rPr>
          <w:rFonts w:ascii="David" w:hAnsi="David"/>
          <w:rtl/>
        </w:rPr>
        <w:t>צהריים – ארוחה חמה בתפזורת או חמגשיות הכוללת לפחות שני סוגי בשר ומנת דג , שני סוגי פחמימות ושני סוגי סלט לפחות</w:t>
      </w:r>
      <w:ins w:id="156" w:author="Adi Rechter" w:date="2025-02-24T16:02:00Z">
        <w:r w:rsidR="000C3245">
          <w:rPr>
            <w:rFonts w:ascii="David" w:hAnsi="David" w:hint="cs"/>
            <w:rtl/>
          </w:rPr>
          <w:t>, וקינוח.</w:t>
        </w:r>
      </w:ins>
    </w:p>
    <w:p w14:paraId="64EAEAC8" w14:textId="77777777" w:rsidR="00E229F1" w:rsidRPr="00A275D0" w:rsidRDefault="00E229F1" w:rsidP="00212185">
      <w:pPr>
        <w:numPr>
          <w:ilvl w:val="3"/>
          <w:numId w:val="52"/>
        </w:numPr>
        <w:spacing w:after="160" w:line="259" w:lineRule="auto"/>
        <w:ind w:hanging="442"/>
        <w:jc w:val="both"/>
        <w:rPr>
          <w:rFonts w:ascii="David" w:hAnsi="David"/>
        </w:rPr>
      </w:pPr>
      <w:r w:rsidRPr="00A275D0">
        <w:rPr>
          <w:rFonts w:ascii="David" w:hAnsi="David"/>
          <w:rtl/>
        </w:rPr>
        <w:t xml:space="preserve">קפה רץ, מאפים ושתיה קלה לאורך כל היום. </w:t>
      </w:r>
    </w:p>
    <w:p w14:paraId="233DDF5D"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בכל סוג של הכשרה יהיה הספק אחראי לאספקת כלי כתיבה, הפקת עזרי למידה וחומרים מצולמים.</w:t>
      </w:r>
    </w:p>
    <w:p w14:paraId="17AEAB0F"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 xml:space="preserve">תשומת לב הספק כי קיימת אבחנה בין "קורס מקצועי חדש" (קורס בנושא שלא הועבר בשנים הקודמות, ולכן דורש פיתוח תוכן מלא) לבין "קורס מקצועי חוזר" (קורס בנושא שהועבר בשנים הקודמות, ולפיכך דורש פיתוח תוכן חלקי בלבד).  </w:t>
      </w:r>
    </w:p>
    <w:p w14:paraId="22E521BD"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יום עיון / סמינר חד יומי</w:t>
      </w:r>
    </w:p>
    <w:p w14:paraId="4B4C077B"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3EC7DFE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50 משתתפים. </w:t>
      </w:r>
    </w:p>
    <w:p w14:paraId="14E4D8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לפחות הרצאה אחת של מנחה חיצוני.</w:t>
      </w:r>
    </w:p>
    <w:p w14:paraId="2A3FCF0C"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סדנא אחת של מנחה חיצוני.</w:t>
      </w:r>
    </w:p>
    <w:p w14:paraId="6CF6BEAC"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50FDB8FB"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במיקום נגיש מבחינת תחבורה ציבורית.</w:t>
      </w:r>
    </w:p>
    <w:p w14:paraId="30AE4FA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lastRenderedPageBreak/>
        <w:t>חדר גדול ומרווח אשר יכיל את כלל המשתתפים, בעל אמצעים טכניים להקרנה וצפייה אופטימלית.</w:t>
      </w:r>
    </w:p>
    <w:p w14:paraId="2A3169D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כיבוד ע"פ הדרישות בסעיף (3.6.1).</w:t>
      </w:r>
    </w:p>
    <w:p w14:paraId="44B555B6"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סדנא מקוונת </w:t>
      </w:r>
    </w:p>
    <w:p w14:paraId="7BA5F85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4 שעות.</w:t>
      </w:r>
    </w:p>
    <w:p w14:paraId="2934F78D"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אין הגבלה על מספר המשתתפים.</w:t>
      </w:r>
    </w:p>
    <w:p w14:paraId="70099CE2"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או סדנא של מנחה חיצוני, מומחה בתחומו.</w:t>
      </w:r>
    </w:p>
    <w:p w14:paraId="3BD480F0"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סדנא מקוונת קצרה </w:t>
      </w:r>
    </w:p>
    <w:p w14:paraId="6263545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2 שעות.</w:t>
      </w:r>
    </w:p>
    <w:p w14:paraId="17A6C58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אין הגבלה על מספר המשתתפים.</w:t>
      </w:r>
    </w:p>
    <w:p w14:paraId="73F4898E"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או סדנא של מנחה חיצוני, מומחה בתחומו.</w:t>
      </w:r>
    </w:p>
    <w:p w14:paraId="074E11A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פורום אזורי/ מקצועי/ סיור</w:t>
      </w:r>
    </w:p>
    <w:p w14:paraId="59084AA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2E249C5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30 משתתפים.</w:t>
      </w:r>
    </w:p>
    <w:p w14:paraId="4D8FA8B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הרצאה או סדנא של מנחה חיצוני.</w:t>
      </w:r>
    </w:p>
    <w:p w14:paraId="1B48B49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4F4520E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lastRenderedPageBreak/>
        <w:t>חדר לפעילות גדול ומרווח אשר יכיל את כלל המשתתפים, בעל אמצעים טכניים להקרנה וצפייה אופטימלית.</w:t>
      </w:r>
    </w:p>
    <w:p w14:paraId="2A0D3203" w14:textId="77777777" w:rsidR="00E229F1" w:rsidRPr="00A275D0" w:rsidRDefault="00E229F1" w:rsidP="007F55C9">
      <w:pPr>
        <w:pStyle w:val="afff0"/>
        <w:widowControl w:val="0"/>
        <w:numPr>
          <w:ilvl w:val="3"/>
          <w:numId w:val="52"/>
        </w:numPr>
        <w:adjustRightInd w:val="0"/>
        <w:spacing w:line="360" w:lineRule="atLeast"/>
        <w:ind w:hanging="708"/>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574477F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סיור אזורי </w:t>
      </w:r>
    </w:p>
    <w:p w14:paraId="78BB985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 שעות </w:t>
      </w:r>
    </w:p>
    <w:p w14:paraId="4FCF6E3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עד 30 משתתפים </w:t>
      </w:r>
    </w:p>
    <w:p w14:paraId="63C3E12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מפגש עם נציגי שלטון מקומי/ ארצי </w:t>
      </w:r>
    </w:p>
    <w:p w14:paraId="6CA1D00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הרצאת אורח לשעה </w:t>
      </w:r>
    </w:p>
    <w:p w14:paraId="16B6E9ED"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0238D7E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59C08D1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4AF19E13"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סיור ארצי </w:t>
      </w:r>
    </w:p>
    <w:p w14:paraId="324A0CE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 שעות </w:t>
      </w:r>
    </w:p>
    <w:p w14:paraId="5DDDD721"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עד 100 משתתפים </w:t>
      </w:r>
    </w:p>
    <w:p w14:paraId="2292E55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מפגש עם נציגי שלטון מקומי/ ארצי </w:t>
      </w:r>
    </w:p>
    <w:p w14:paraId="7874A74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הרצאת אורח לשעה </w:t>
      </w:r>
    </w:p>
    <w:p w14:paraId="2E420784"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lastRenderedPageBreak/>
        <w:t xml:space="preserve">כיבוד  </w:t>
      </w:r>
      <w:r w:rsidRPr="00A275D0">
        <w:rPr>
          <w:rFonts w:ascii="David" w:eastAsia="Calibri" w:hAnsi="David" w:cs="David"/>
          <w:rtl/>
          <w:lang w:eastAsia="en-US"/>
        </w:rPr>
        <w:t>ע"פ הדרישות בסעיף (3.6.1).</w:t>
      </w:r>
    </w:p>
    <w:p w14:paraId="362719C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15141A4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3F408708"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כנס יומי </w:t>
      </w:r>
    </w:p>
    <w:p w14:paraId="2989201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0C9FDDB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75 משתתפים. </w:t>
      </w:r>
    </w:p>
    <w:p w14:paraId="6C091EB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לפחות הרצאה אחת של מנחה חיצוני, מומחה בתחומו.</w:t>
      </w:r>
    </w:p>
    <w:p w14:paraId="34EBB0D7"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לפחות סדנא אחת של מנחה חיצוני, מומחה בתחומו. </w:t>
      </w:r>
    </w:p>
    <w:p w14:paraId="50EBECA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סימולציות בקבוצות – 3-4 מנחים.</w:t>
      </w:r>
    </w:p>
    <w:p w14:paraId="05E31751"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תגי שם.</w:t>
      </w:r>
    </w:p>
    <w:p w14:paraId="740244E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161B5BB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במלון או מרכז כנסים (חדר מליאה, ישיבה מסביב לשולחנות + חדרי פיצול), בעלי אמצעים טכניים להקרנה וצפייה אופטימלית.</w:t>
      </w:r>
    </w:p>
    <w:p w14:paraId="329B567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כיבוד.</w:t>
      </w:r>
    </w:p>
    <w:p w14:paraId="0C51409E"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אירוע כנס דו יומי ארצי כולל לינה ואירוע רשת שנתי  על הספק הזוכה להגיש תכנית לאישור אגף עתודות במשרד הפנים לפחות ארבעה חודשים מראש (ממועד קיום הכנס) ולאגף שמורה הזכות </w:t>
      </w:r>
      <w:r w:rsidRPr="00A275D0">
        <w:rPr>
          <w:rFonts w:ascii="David" w:hAnsi="David"/>
          <w:b/>
          <w:bCs/>
          <w:rtl/>
        </w:rPr>
        <w:lastRenderedPageBreak/>
        <w:t>הבלעדית לבקש להחליף מיקום הכנס / לשנות/ לדייק את התכנים, נושאים ומרצים ועל הספק לבצע זאת תוך שבוע ממועד קבלת ההערות</w:t>
      </w:r>
    </w:p>
    <w:p w14:paraId="2428AD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300 משתתפים. </w:t>
      </w:r>
    </w:p>
    <w:p w14:paraId="47822E1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4 סדנאות של מומחה חיצוני, מומחה בתחומו. </w:t>
      </w:r>
    </w:p>
    <w:p w14:paraId="682F3F0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6 הרצאות של מומחה חיצוני, מומחה בתחומו. </w:t>
      </w:r>
    </w:p>
    <w:p w14:paraId="779220D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סימולציות בקבוצות – 8 מנחים.</w:t>
      </w:r>
    </w:p>
    <w:p w14:paraId="3C020F5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פעילות חברתית חוויתית.</w:t>
      </w:r>
    </w:p>
    <w:p w14:paraId="3613BB4D"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תגי שם.</w:t>
      </w:r>
    </w:p>
    <w:p w14:paraId="2E0537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191C573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במלון או מרכז כנסים (חדר מליאה, ישיבה מסביב לשולחנות + חדרי פיצול), בעלי אמצעים טכניים להקרנה וצפייה אופטימלית.</w:t>
      </w:r>
    </w:p>
    <w:p w14:paraId="6F4AACB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מיקום – מרכז הארץ או אזור ירושלים.</w:t>
      </w:r>
    </w:p>
    <w:p w14:paraId="1ED21E70"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w:t>
      </w:r>
    </w:p>
    <w:p w14:paraId="7DE67CAF"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2 ימים (כולל לינה של לילה אחד), בסביבות חודש יוני. </w:t>
      </w:r>
    </w:p>
    <w:p w14:paraId="0E4A4927"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הכנס לא יתקיים בימי א' וסופי שבוע. עדיפות לימים ד'-ה'. </w:t>
      </w:r>
    </w:p>
    <w:p w14:paraId="52E50F25"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מיקום הכנס יהיה באיזור ירושלים או מרכז הארץ. </w:t>
      </w:r>
    </w:p>
    <w:p w14:paraId="3882DE33"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lastRenderedPageBreak/>
        <w:t xml:space="preserve">פעילות ערב הפגתית/ חברתית. </w:t>
      </w:r>
    </w:p>
    <w:p w14:paraId="0F93299D"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אירוח: </w:t>
      </w:r>
    </w:p>
    <w:p w14:paraId="1BB032C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בית מלון ברמה של 4 כוכבים לפחות במתכונת אירוח פנסיון מלא.</w:t>
      </w:r>
    </w:p>
    <w:p w14:paraId="51987506"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חדרי פעילות: אולם מליאה (ישיבה מסביב לשולחנות), חדרי פיצול, אולם לפעילות ערב, חדר לשמירת חפצים. </w:t>
      </w:r>
    </w:p>
    <w:p w14:paraId="60CE4FA1"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עמדת חלוקה מסודרת של מפתחות לחדרים. </w:t>
      </w:r>
    </w:p>
    <w:p w14:paraId="65D1B54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לינה בחדרים זוגיים עם מיטות נפרדות (כ-10% מתוך כלל החדרים יהיו חדרי יחיד). </w:t>
      </w:r>
    </w:p>
    <w:p w14:paraId="3923F37B" w14:textId="77777777" w:rsidR="00E229F1" w:rsidRPr="00A275D0" w:rsidRDefault="00E229F1" w:rsidP="00212185">
      <w:pPr>
        <w:numPr>
          <w:ilvl w:val="4"/>
          <w:numId w:val="52"/>
        </w:numPr>
        <w:spacing w:after="160" w:line="259" w:lineRule="auto"/>
        <w:ind w:left="3446" w:hanging="1260"/>
        <w:jc w:val="both"/>
        <w:rPr>
          <w:rFonts w:ascii="David" w:hAnsi="David"/>
          <w:rtl/>
        </w:rPr>
      </w:pPr>
      <w:r w:rsidRPr="00A275D0">
        <w:rPr>
          <w:rFonts w:ascii="David" w:hAnsi="David"/>
          <w:rtl/>
        </w:rPr>
        <w:t>אולם הרצאות גדול המכיל את כל משתתפי הכנס בישיבה מסביב לשולחנות (ללא הגב למרצה). האולם יהיה מותאם להרצאות ומצגות, ויהיה מצויד באמצעים טכניים המאפשרים הקרנה וצפייה אופטימליים מכל מקום ישיבה באולם. ובכלל זה: במה / אזור מוגבה עם אפשרות להעמדה של שולחן ועד 10 כסאות, ברקו, מסכים, מערכת הגברה, מערכת תאורה, מיקרופון רגיל ומיקרופון אלחוטי, אינטרנט חופשי. מקום להעמדת מיצגים (פוסטרים גדולים) ועמדת רישום. האולם יעמוד לרשות מארגני הכנס לאורך כל ההשתלמות.</w:t>
      </w:r>
    </w:p>
    <w:p w14:paraId="3340803D"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חדרי פעילות ללמידה קבוצתית היכולים להכיל כ-25  משתתפים, אשר יכללו ציוד טכני: ברקו, מסך, מערכת הגברה המותאמת להרצאות, מיקרופון רגיל, אינטרנט חופשי, לוח / פליפ צ'ארט. </w:t>
      </w:r>
    </w:p>
    <w:p w14:paraId="4C8473BC"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שימוש חופשי במתקני המלון - כולל בריכה, חדר כושר, ובנוסף סאונה וג'קוזי ככל שקיימים.  </w:t>
      </w:r>
    </w:p>
    <w:p w14:paraId="1058C96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lastRenderedPageBreak/>
        <w:t xml:space="preserve">לכל אורך הכנס - קפה רץ, מאפים מגוונים, פירות ושתייה קלה במבואה לאולם המליאה, ומים  על שולחנות באולם המליאה ובחדרי הפעילות. </w:t>
      </w:r>
    </w:p>
    <w:p w14:paraId="3932CFDB" w14:textId="77777777" w:rsidR="00E229F1" w:rsidRPr="00A275D0" w:rsidRDefault="00E229F1" w:rsidP="007F55C9">
      <w:pPr>
        <w:pStyle w:val="afff0"/>
        <w:widowControl w:val="0"/>
        <w:numPr>
          <w:ilvl w:val="4"/>
          <w:numId w:val="52"/>
        </w:numPr>
        <w:adjustRightInd w:val="0"/>
        <w:spacing w:line="360" w:lineRule="atLeast"/>
        <w:ind w:hanging="1032"/>
        <w:jc w:val="both"/>
        <w:textAlignment w:val="baseline"/>
        <w:rPr>
          <w:rFonts w:ascii="David" w:hAnsi="David" w:cs="David"/>
        </w:rPr>
      </w:pPr>
      <w:r w:rsidRPr="00A275D0">
        <w:rPr>
          <w:rFonts w:ascii="David" w:hAnsi="David" w:cs="David"/>
          <w:rtl/>
        </w:rPr>
        <w:t xml:space="preserve">כיבוד בוקר בפתיחת הכנס (כריכים, ירקות ופירות). </w:t>
      </w:r>
      <w:r w:rsidRPr="00A275D0">
        <w:rPr>
          <w:rFonts w:ascii="David" w:eastAsia="Calibri" w:hAnsi="David" w:cs="David"/>
          <w:rtl/>
          <w:lang w:eastAsia="en-US"/>
        </w:rPr>
        <w:t>ע"פ הדרישות בסעיף (3.6.1).</w:t>
      </w:r>
    </w:p>
    <w:p w14:paraId="6D5CC5D2"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מנות גלאט ומנות צמחוניות למבקשים. </w:t>
      </w:r>
    </w:p>
    <w:p w14:paraId="1B1DEB26"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בפעילות ההפגה – כיבוד עשיר, הכולל חטיפים ושתייה חריפה (בירות בכמות שתספיק לכל המשתתפים מינימום חצי ליטר למשתתף) </w:t>
      </w:r>
    </w:p>
    <w:p w14:paraId="65D2CCF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טקס הוקרה לבוגרים המסיימים 4 שנות השמה:</w:t>
      </w:r>
    </w:p>
    <w:p w14:paraId="630E40D3"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יתקיים באחר הצהריים של אחד מימי הכנס</w:t>
      </w:r>
    </w:p>
    <w:p w14:paraId="34D9CCB9"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כיבוד עשיר הכולל: מאפים, כריכים, פירות וירקות. הכיבוד ישאר לאורך כל הטקס </w:t>
      </w:r>
    </w:p>
    <w:p w14:paraId="228FA888"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שי לבוגרים מסיימי 4 שנות השמה (עד 100 ₪ לבוגר) </w:t>
      </w:r>
    </w:p>
    <w:p w14:paraId="7C411C4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תגי שם ותוכנייה. </w:t>
      </w:r>
    </w:p>
    <w:p w14:paraId="68E6DCC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באנרים ושלטים מודפסים. </w:t>
      </w:r>
    </w:p>
    <w:p w14:paraId="7BB1C55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6DEC9A2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הסעה הלוך וחזור למרכז תחבורה ראשי. </w:t>
      </w:r>
    </w:p>
    <w:p w14:paraId="28E1EA3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צילום סטילס ווידאו של חלקים מהכנס, לטובת הפקת סרטון. </w:t>
      </w:r>
    </w:p>
    <w:p w14:paraId="7DE1F333"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סמינר חד יומי / סמינר הכשרה לקבוצת הצוערים (סמינר אזורי לקבוצה אחת) </w:t>
      </w:r>
    </w:p>
    <w:p w14:paraId="603BDB7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בין 20-25 סמינרים לכל קבוצה/ מוקד. </w:t>
      </w:r>
    </w:p>
    <w:p w14:paraId="735F72D1"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lastRenderedPageBreak/>
        <w:t xml:space="preserve">סה"כ בין 60-50 סמינרים לשתי הקבוצות. </w:t>
      </w:r>
    </w:p>
    <w:p w14:paraId="2FC4AF2B"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9 שעות.</w:t>
      </w:r>
    </w:p>
    <w:p w14:paraId="2780C62F"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 עד 30  משתתפים. </w:t>
      </w:r>
    </w:p>
    <w:p w14:paraId="123FD072"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של מנחה חיצוני.</w:t>
      </w:r>
    </w:p>
    <w:p w14:paraId="352C50F3"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סדנא אחת של מנחה חיצוני.</w:t>
      </w:r>
    </w:p>
    <w:p w14:paraId="002A4236"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אירוח במיקום נגיש מבחינת תחבורה ציבורית.</w:t>
      </w:r>
    </w:p>
    <w:p w14:paraId="703AD37A"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1BCFE290"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כיבוד וקפה רץ לכל היום . </w:t>
      </w:r>
    </w:p>
    <w:p w14:paraId="11337E1D"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tl/>
        </w:rPr>
      </w:pPr>
      <w:r w:rsidRPr="00A275D0">
        <w:rPr>
          <w:rFonts w:ascii="David" w:hAnsi="David" w:cs="David"/>
          <w:rtl/>
        </w:rPr>
        <w:t xml:space="preserve">ארוחת צהריים הכוללת מנה עיקרית בשרית , שתייה , סלט וקינוח – מוגש בחמגשיות או בופה </w:t>
      </w:r>
      <w:r w:rsidRPr="00A275D0">
        <w:rPr>
          <w:rFonts w:ascii="David" w:eastAsia="Calibri" w:hAnsi="David" w:cs="David"/>
          <w:rtl/>
          <w:lang w:eastAsia="en-US"/>
        </w:rPr>
        <w:t>ע"פ הדרישות בסעיף (3.6.1).</w:t>
      </w:r>
    </w:p>
    <w:p w14:paraId="7F79E32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סמינר דו יומי סמינר הכשרה לקבוצת הצוערים הכולל לינה </w:t>
      </w:r>
    </w:p>
    <w:p w14:paraId="020CD12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בין 4-8  סמינרים לכל קבוצה/ מוקד . סה"כ בין 15-20 סמינרים לשתי הקבוצות </w:t>
      </w:r>
    </w:p>
    <w:p w14:paraId="40C06144"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9 שעות כל יום .</w:t>
      </w:r>
    </w:p>
    <w:p w14:paraId="2F604BF7"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 עד 30  משתתפים. </w:t>
      </w:r>
    </w:p>
    <w:p w14:paraId="1C4F208B"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לפחות הרצאה אחת של מנחה חיצוני.</w:t>
      </w:r>
    </w:p>
    <w:p w14:paraId="22A037DC"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לפחות סדנא אחת של מנחה חיצוני.</w:t>
      </w:r>
    </w:p>
    <w:p w14:paraId="778BB1B5"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lastRenderedPageBreak/>
        <w:t>אספקת כלי כתיבה, הפקת עזרי למידה וחומרים מצולמים.</w:t>
      </w:r>
    </w:p>
    <w:p w14:paraId="452D7533"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אירוח במיקום נגיש מבחינת תחבורה ציבורית.</w:t>
      </w:r>
    </w:p>
    <w:p w14:paraId="7BF5F68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לינה במלון של 4 כוכבים עם ארוחת בוקר וערב </w:t>
      </w:r>
    </w:p>
    <w:p w14:paraId="25FF5A15"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502FA494" w14:textId="77777777" w:rsidR="00E229F1" w:rsidRPr="00A275D0" w:rsidRDefault="00E229F1" w:rsidP="00212185">
      <w:pPr>
        <w:numPr>
          <w:ilvl w:val="3"/>
          <w:numId w:val="52"/>
        </w:numPr>
        <w:spacing w:after="160" w:line="259" w:lineRule="auto"/>
        <w:ind w:left="1916" w:hanging="900"/>
        <w:jc w:val="both"/>
        <w:rPr>
          <w:rFonts w:ascii="David" w:hAnsi="David"/>
          <w:rtl/>
        </w:rPr>
      </w:pPr>
      <w:r w:rsidRPr="00A275D0">
        <w:rPr>
          <w:rFonts w:ascii="David" w:hAnsi="David"/>
          <w:rtl/>
        </w:rPr>
        <w:t xml:space="preserve">כיבוד וקפה רץ לכל היום </w:t>
      </w:r>
    </w:p>
    <w:p w14:paraId="4EC9B082"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tl/>
        </w:rPr>
      </w:pPr>
      <w:r w:rsidRPr="00A275D0">
        <w:rPr>
          <w:rFonts w:ascii="David" w:hAnsi="David" w:cs="David"/>
          <w:rtl/>
        </w:rPr>
        <w:t xml:space="preserve">ארוחת צהריים הכוללת מנה עיקרית בשרית , שתייה , סלט וקינוח – מוגש בחמגשיות או בופה  </w:t>
      </w:r>
      <w:r w:rsidRPr="00A275D0">
        <w:rPr>
          <w:rFonts w:ascii="David" w:eastAsia="Calibri" w:hAnsi="David" w:cs="David"/>
          <w:rtl/>
          <w:lang w:eastAsia="en-US"/>
        </w:rPr>
        <w:t>ע"פ הדרישות בסעיף (3.6.1).</w:t>
      </w:r>
    </w:p>
    <w:p w14:paraId="2A8556E6"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אקו רשותי </w:t>
      </w:r>
    </w:p>
    <w:p w14:paraId="58639011" w14:textId="77777777" w:rsidR="00E229F1" w:rsidRPr="00A275D0" w:rsidRDefault="00E229F1" w:rsidP="00E229F1">
      <w:pPr>
        <w:ind w:left="1440"/>
        <w:jc w:val="both"/>
        <w:rPr>
          <w:rFonts w:ascii="David" w:hAnsi="David"/>
          <w:rtl/>
        </w:rPr>
      </w:pPr>
      <w:r w:rsidRPr="00A275D0">
        <w:rPr>
          <w:rFonts w:ascii="David" w:hAnsi="David"/>
          <w:rtl/>
        </w:rPr>
        <w:t>מדובר על מהלך של חמשה ימים (שלושה ימים חד יומי + יומיים כוללים לינה) שבו לוקחים חלק צוות של עד 15 משתתפים מהרשות/ אשכול / כמה רשויות במטרה לפתור סוגייה או אתגר רשותי / אזורי .</w:t>
      </w:r>
    </w:p>
    <w:p w14:paraId="7E9AC632" w14:textId="77777777" w:rsidR="00E229F1" w:rsidRPr="00A275D0" w:rsidRDefault="00E229F1" w:rsidP="00E229F1">
      <w:pPr>
        <w:ind w:left="1440"/>
        <w:jc w:val="both"/>
        <w:rPr>
          <w:rFonts w:ascii="David" w:hAnsi="David"/>
          <w:b/>
          <w:bCs/>
          <w:rtl/>
        </w:rPr>
      </w:pPr>
      <w:r w:rsidRPr="00A275D0">
        <w:rPr>
          <w:rFonts w:ascii="David" w:hAnsi="David"/>
          <w:rtl/>
        </w:rPr>
        <w:t>בחירת הרשות או האשכול באחריות מלאה של המשרד ולפי קול קורא ייעודי לכך. על הספק להגיש תכנית לדוגמא למהלך כזה .</w:t>
      </w:r>
    </w:p>
    <w:p w14:paraId="12B26D32" w14:textId="77777777" w:rsidR="00E229F1" w:rsidRPr="00A275D0" w:rsidRDefault="00E229F1" w:rsidP="00E229F1">
      <w:pPr>
        <w:ind w:left="1440"/>
        <w:jc w:val="both"/>
        <w:rPr>
          <w:rFonts w:ascii="David" w:hAnsi="David"/>
          <w:rtl/>
        </w:rPr>
      </w:pPr>
      <w:r w:rsidRPr="00A275D0">
        <w:rPr>
          <w:rFonts w:ascii="David" w:hAnsi="David"/>
          <w:rtl/>
        </w:rPr>
        <w:t>דרישות לאקו:</w:t>
      </w:r>
    </w:p>
    <w:p w14:paraId="6213C28C"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15 משתתפים </w:t>
      </w:r>
    </w:p>
    <w:p w14:paraId="2B1B5538"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חמשה ימים מלאים של תשע שעות כל יום </w:t>
      </w:r>
    </w:p>
    <w:p w14:paraId="52A10F72"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 רץ לכ"א מהימים</w:t>
      </w:r>
    </w:p>
    <w:p w14:paraId="07DA7AE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מרצים – מינימום מרצה אחד בכל יום כזה + סדנא רלוונטית לאתגר שייבחר </w:t>
      </w:r>
    </w:p>
    <w:p w14:paraId="63A9DEBC"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אירוח במיקום נגיש מבחינת תחבורה ציבורית.</w:t>
      </w:r>
    </w:p>
    <w:p w14:paraId="06D2C4F1"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lastRenderedPageBreak/>
        <w:t>חדר גדול ומרווח אשר יכיל את כלל המשתתפים, בעל אמצעים טכניים להקרנה וצפייה אופטימלית.</w:t>
      </w:r>
    </w:p>
    <w:p w14:paraId="5EDA0194"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כיבוד וקפה רץ לכל היום </w:t>
      </w:r>
    </w:p>
    <w:p w14:paraId="6C7B752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ארוחת צהריים הכוללת מנה עיקרית בשרית , שתייה , סלט וקינוח – מוגש בחמגשוית או בופה</w:t>
      </w:r>
    </w:p>
    <w:p w14:paraId="574AA36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ליומיים הכוללים לינה – נדרש מלון של 4 כוכבים לפחות </w:t>
      </w:r>
    </w:p>
    <w:p w14:paraId="656B637C"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קורס מקצועי</w:t>
      </w:r>
    </w:p>
    <w:p w14:paraId="63D4674F"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6 מפגשים בני 7 שעות (42 שעות בסה"כ).</w:t>
      </w:r>
    </w:p>
    <w:p w14:paraId="668C24AD"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25 משתתפים בקורס.</w:t>
      </w:r>
    </w:p>
    <w:p w14:paraId="2967FF07"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מוביל קורס חיצוני - מומחה תוכן בתחום המקצועי של הקורס (אחראי על פיתוח הקורס, ליווי הקורס במלואו כולל הנחייתו, העברת חלק מהתכנים, פיקוח צמוד על העברת כלל התכנים ובדיקת תוצרי הקורס).</w:t>
      </w:r>
    </w:p>
    <w:p w14:paraId="15AF84E4"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מרצים חיצוניים, מומחים בתחומם – כ-18 שעות מתוך הקורס. </w:t>
      </w:r>
    </w:p>
    <w:p w14:paraId="0989CE09"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מפגש סיום קורס הכולל הצגת תוצרים בפני פאנל מומחים. </w:t>
      </w:r>
    </w:p>
    <w:p w14:paraId="06B1F362"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אספקת כלי כתיבה, הפקת עזרי למידה וחומרים מצולמים.</w:t>
      </w:r>
    </w:p>
    <w:p w14:paraId="73D2AE58"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אירוח במיקום נגיש מבחינת תחבורה ציבורית.</w:t>
      </w:r>
    </w:p>
    <w:p w14:paraId="74776B90"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lastRenderedPageBreak/>
        <w:t>חדר גדול ומרווח אשר יכיל את כלל המשתתפים, בעל אמצעים טכניים להקרנה וצפייה אופטימלית.</w:t>
      </w:r>
    </w:p>
    <w:p w14:paraId="24666E6C"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w:t>
      </w:r>
    </w:p>
    <w:p w14:paraId="08A6E97F"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בוקר – כריכים, ירקות ופירות </w:t>
      </w:r>
      <w:r w:rsidRPr="00A275D0">
        <w:rPr>
          <w:rFonts w:ascii="David" w:eastAsia="Calibri" w:hAnsi="David" w:cs="David"/>
          <w:rtl/>
          <w:lang w:eastAsia="en-US"/>
        </w:rPr>
        <w:t>ע"פ הדרישות בסעיף (3.6.1).</w:t>
      </w:r>
    </w:p>
    <w:p w14:paraId="065872D3"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צהריים – ארוחה חמה בתפזורת או חמגשיות</w:t>
      </w:r>
    </w:p>
    <w:p w14:paraId="0A39B94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קפה רץ, מאפים ושתיה קלה לאורך כל היום</w:t>
      </w:r>
    </w:p>
    <w:p w14:paraId="6385D493"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 xml:space="preserve">יובהר כי בהצעת המחיר (המצורפת למסמכי המכרז) קיימת אבחנה בין "קורס מקצועי חדש" (קורס בנושא שלא הועבר בשנים הקודמות, ולכן דורש פיתוח תוכן מלא) לבין "קורס מקצועי חוזר" (קורס בנושא שהועבר בשנים הקודמות, ולפיכך דורש פיתוח תוכן חלקי בלבד).  </w:t>
      </w:r>
    </w:p>
    <w:p w14:paraId="2038E7F1"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לכל פעילות תופק הזמנה מעוצבת בפורמט המתאים לשליחה במדיה דיגיטלית ויופק דף נחיתה לרישום.</w:t>
      </w:r>
    </w:p>
    <w:p w14:paraId="4226C88A"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כלל הפעילות יהיו ברמה גבוהה התואמת את מאפייני התכנית ואת משתתפי הפעילות, הן בהיבטי הלוגיסטיקה והן בהיבטי התוכן.</w:t>
      </w:r>
    </w:p>
    <w:p w14:paraId="64E8349E"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הפעילויות יכללו מתודות מגוונות ופדגוגיות חדשניות.</w:t>
      </w:r>
    </w:p>
    <w:p w14:paraId="3B376D1C"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 xml:space="preserve">חומרי הלמידה יהיו ממותגים באופן אחיד ומעוצב. </w:t>
      </w:r>
    </w:p>
    <w:p w14:paraId="5861B199" w14:textId="77777777" w:rsidR="00E229F1" w:rsidRPr="00A275D0" w:rsidRDefault="00E229F1" w:rsidP="00212185">
      <w:pPr>
        <w:pStyle w:val="afff0"/>
        <w:widowControl w:val="0"/>
        <w:numPr>
          <w:ilvl w:val="0"/>
          <w:numId w:val="51"/>
        </w:numPr>
        <w:adjustRightInd w:val="0"/>
        <w:spacing w:line="360" w:lineRule="atLeast"/>
        <w:jc w:val="both"/>
        <w:textAlignment w:val="baseline"/>
        <w:rPr>
          <w:rFonts w:ascii="David" w:hAnsi="David" w:cs="David"/>
          <w:b/>
          <w:bCs/>
        </w:rPr>
      </w:pPr>
      <w:r w:rsidRPr="00A275D0">
        <w:rPr>
          <w:rFonts w:ascii="David" w:hAnsi="David" w:cs="David"/>
          <w:b/>
          <w:bCs/>
          <w:rtl/>
        </w:rPr>
        <w:t>מודגש, כי השירותים יינתנו בהתאם לדרישה, ללא התחייבות לכמות מסויימת ובהתאם למחיר בהצעת המחיר של הספק הזוכה.</w:t>
      </w:r>
    </w:p>
    <w:p w14:paraId="36E72009" w14:textId="77777777" w:rsidR="00E229F1" w:rsidRPr="00A275D0" w:rsidRDefault="00E229F1" w:rsidP="00212185">
      <w:pPr>
        <w:pStyle w:val="afff0"/>
        <w:widowControl w:val="0"/>
        <w:numPr>
          <w:ilvl w:val="0"/>
          <w:numId w:val="51"/>
        </w:numPr>
        <w:adjustRightInd w:val="0"/>
        <w:spacing w:line="360" w:lineRule="atLeast"/>
        <w:jc w:val="both"/>
        <w:textAlignment w:val="baseline"/>
        <w:rPr>
          <w:rFonts w:ascii="David" w:hAnsi="David" w:cs="David"/>
          <w:b/>
          <w:bCs/>
          <w:rtl/>
        </w:rPr>
      </w:pPr>
      <w:r w:rsidRPr="00A275D0">
        <w:rPr>
          <w:rFonts w:ascii="David" w:hAnsi="David" w:cs="David"/>
          <w:b/>
          <w:bCs/>
          <w:rtl/>
        </w:rPr>
        <w:lastRenderedPageBreak/>
        <w:t>באם יידרש המשרד לשירות נוסף שאינו מתומחר במסגרת הצעת המחיר, יהיה רשאי המשרד לבצע תשלום בגינו בהתאם לרכיב התמורה המתאים ביותר במסגרת הצעת המחיר, והדומה ביותר לשירות המבוקש.</w:t>
      </w:r>
    </w:p>
    <w:p w14:paraId="5BC4D0DC" w14:textId="77777777" w:rsidR="00E229F1" w:rsidRPr="00A275D0" w:rsidRDefault="00E229F1" w:rsidP="00E229F1">
      <w:pPr>
        <w:ind w:left="360"/>
        <w:jc w:val="both"/>
        <w:rPr>
          <w:rFonts w:ascii="David" w:hAnsi="David"/>
          <w:b/>
          <w:bCs/>
        </w:rPr>
      </w:pPr>
    </w:p>
    <w:p w14:paraId="288D6EBA"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השמה וליווי ההשמה  ליווי הצוערים החדשים יום בשבוע למשך חצי שנה</w:t>
      </w:r>
    </w:p>
    <w:p w14:paraId="54DD9123"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תהליך ההשמה כולל הוצאת קול קורא ע"י משרד הפנים לרשויות כחודשיים לאחר תחילת ההכשרה של מחזור הצוערים.</w:t>
      </w:r>
    </w:p>
    <w:p w14:paraId="5315D510"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לעבוד בשיתוף מלא עם המשרד בהפצת הקול קורא לרשויות (הקריטריונים והכללים נקבעים באופן בלעדי ע"י המשרד) , הספק שותף בכל תהליך הקול קורא משלב ההפצה, סינון ראשוני, ראיונות מקדימים לממונים וראיון סופי לכל אחת מהמשרות שיוגשו ע"י הרשויות.</w:t>
      </w:r>
    </w:p>
    <w:p w14:paraId="079BAF7E"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כחודשיים לאחר תחילת ההכשרה המשרד יפרסם את הקול קורא להשמה שתתחיל מיד בסיום ההכשרה. הצוערים יתחילו את עבודתם ברשויות המקומיות. בהתאם להתחייבות שהם חותמים בתחילת התכנית, הצוערים מחויבים לעסוק שלוש וחצי שנים ברשויות המקומיות שהוגדרו כרשויות מטרה ע"י משרד הפנים. </w:t>
      </w:r>
    </w:p>
    <w:p w14:paraId="7AA81EBB"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במטרה לסייע לצוערים להתחיל את תעסוקתם ברשויות המטרה , הספק ירכז עבור הצוערים אוגדן משרות (מכונה בחלק מתכניות הצוערים "ספר פוטנציאל") המפרט את כל מקומות ההשמה והמשרות שאושרו בתהליך מיון הרשויות בהתאם לקול קרוא שהמשרד מפרסם כל שנה . לשם כך, הספק בהנחייה מלאה של המשרד יפנה לכל הרשויות שהגישו מועמדות לקליטת צוערים ויבקש לשלוח משרות בפורמט קבוע מראש.    </w:t>
      </w:r>
    </w:p>
    <w:p w14:paraId="1EAFE159"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בהתאם לאוגדן ההשמות, הספק יסייע לצוערים לקיים פגישות עם הרשויות המקומיות שפורסמו באוגדן ויסייע להם בתהליך הקבלה לעבודה ככל שנדרש.</w:t>
      </w:r>
    </w:p>
    <w:p w14:paraId="5C64DF15"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lastRenderedPageBreak/>
        <w:t>תהליך ההשמה הנ"ל ינוהל על ידי המשרד ובשיתוף מלא עם הספק הזוכה. במקרה של קשיים בתהליך זה, פתרונם ייעשה בשיתוף מלא עם המשרד.</w:t>
      </w:r>
    </w:p>
    <w:p w14:paraId="24CF1AF9"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הספק, יהיה אחראי על מימוש ההתחייבות מול המועמדים לנוכחות בתכנית ההכשרה במהלך שנות הלימודים וכן על מימוש מחוייבותו לעבודה ברשויות המטרה. ככל שהמועמד לא ימלא את מחוייבותו בהתאם לחוזה שעליו יחתום, המשרד ינחה את הספק כיצד לפעול וזאת בהתייעצות עם הייעוץ המשפטי של המשרד. </w:t>
      </w:r>
    </w:p>
    <w:p w14:paraId="384A7CF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בסיום שלב הראיונות הספק מתחייב להכין אוגדן תפקידים דיגטלי שיופץ לרשויות.</w:t>
      </w:r>
    </w:p>
    <w:p w14:paraId="1CA95758"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ללוות את הצוערים בראיונות ברשויות ובכפוף למשרד ועדכון על קליטה ברשויות.</w:t>
      </w:r>
    </w:p>
    <w:p w14:paraId="27887A40"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על הספק לוודא שהרשויות חותמות על החוזים עם המשרד ועם הצוער/ת שבחרו לרשות כחודשיים לפני מועד תחילת ההשמה.</w:t>
      </w:r>
    </w:p>
    <w:p w14:paraId="39C6B454"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לאחר תחילת ההשמה (לאחר ההכשרה של החצי שנה) הספק ימשיך ללוות את מחזור הצוערים יום בשבוע ע"פ תכנית ההכשרה שתיבנה בהמשך ביחד עם המשרד.</w:t>
      </w:r>
    </w:p>
    <w:p w14:paraId="1700D482"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כל האמור לעיל יבוצע  במקביל ליווי כלל הצוערים שנמצאים בהשמה .</w:t>
      </w:r>
    </w:p>
    <w:p w14:paraId="15E5387A" w14:textId="77777777" w:rsidR="00E229F1" w:rsidRPr="00A275D0" w:rsidRDefault="00E229F1" w:rsidP="00E229F1">
      <w:pPr>
        <w:rPr>
          <w:rFonts w:ascii="David" w:hAnsi="David"/>
          <w:rtl/>
        </w:rPr>
      </w:pPr>
    </w:p>
    <w:p w14:paraId="0730AB87" w14:textId="77777777" w:rsidR="006934DA" w:rsidRDefault="00E229F1" w:rsidP="00212185">
      <w:pPr>
        <w:numPr>
          <w:ilvl w:val="0"/>
          <w:numId w:val="52"/>
        </w:numPr>
        <w:spacing w:after="160" w:line="259" w:lineRule="auto"/>
        <w:jc w:val="both"/>
        <w:rPr>
          <w:rFonts w:ascii="David" w:hAnsi="David"/>
          <w:b/>
          <w:bCs/>
          <w:u w:val="single"/>
        </w:rPr>
      </w:pPr>
      <w:r w:rsidRPr="00A275D0">
        <w:rPr>
          <w:rFonts w:ascii="David" w:hAnsi="David"/>
          <w:b/>
          <w:bCs/>
          <w:u w:val="single"/>
          <w:rtl/>
        </w:rPr>
        <w:t xml:space="preserve">רישות הבוגרים ופיתוח קרירה </w:t>
      </w:r>
    </w:p>
    <w:p w14:paraId="15B44B1B" w14:textId="42658D8A" w:rsidR="00E229F1" w:rsidRPr="00A275D0" w:rsidRDefault="00E229F1" w:rsidP="006934DA">
      <w:pPr>
        <w:spacing w:after="160" w:line="259" w:lineRule="auto"/>
        <w:ind w:left="360"/>
        <w:jc w:val="both"/>
        <w:rPr>
          <w:rFonts w:ascii="David" w:hAnsi="David"/>
          <w:b/>
          <w:bCs/>
          <w:u w:val="single"/>
        </w:rPr>
      </w:pPr>
      <w:r w:rsidRPr="00A275D0">
        <w:rPr>
          <w:rFonts w:ascii="David" w:hAnsi="David"/>
          <w:b/>
          <w:bCs/>
          <w:u w:val="single"/>
          <w:rtl/>
        </w:rPr>
        <w:t>למען הסרת ספק על הספק הזוכה להגיש לאגף עתודות במשרד הפנים תכנית עבודה מוצעת לליווי הבוגרים פעמיים בשנה בחודש ספטמבר לשנה העוקבת,</w:t>
      </w:r>
      <w:r w:rsidR="006934DA">
        <w:rPr>
          <w:rFonts w:ascii="David" w:hAnsi="David" w:hint="cs"/>
          <w:b/>
          <w:bCs/>
          <w:u w:val="single"/>
          <w:rtl/>
        </w:rPr>
        <w:t xml:space="preserve"> </w:t>
      </w:r>
      <w:r w:rsidRPr="00A275D0">
        <w:rPr>
          <w:rFonts w:ascii="David" w:hAnsi="David"/>
          <w:b/>
          <w:bCs/>
          <w:u w:val="single"/>
          <w:rtl/>
        </w:rPr>
        <w:t>ובחודש אפריל לדיוק צרכים ובקשות מהשטח היות והתבקש הספק לשנות/ לדייק את התכנית עליו לבצע זאת תוך שבוע מיום קבלת ההערות/ הארות</w:t>
      </w:r>
      <w:r w:rsidR="006934DA">
        <w:rPr>
          <w:rFonts w:ascii="David" w:hAnsi="David" w:hint="cs"/>
          <w:b/>
          <w:bCs/>
          <w:u w:val="single"/>
          <w:rtl/>
        </w:rPr>
        <w:t>.</w:t>
      </w:r>
    </w:p>
    <w:p w14:paraId="40B219C9"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תפיסת הפעולה של רשת הבוגרים</w:t>
      </w:r>
    </w:p>
    <w:p w14:paraId="0B93F8B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lastRenderedPageBreak/>
        <w:t>מטרת הרשת</w:t>
      </w:r>
    </w:p>
    <w:p w14:paraId="46B9E710" w14:textId="77777777" w:rsidR="00E229F1" w:rsidRPr="00A275D0" w:rsidRDefault="00E229F1" w:rsidP="00E229F1">
      <w:pPr>
        <w:pStyle w:val="afff0"/>
        <w:spacing w:before="100" w:after="200" w:line="276" w:lineRule="auto"/>
        <w:ind w:left="1224"/>
        <w:rPr>
          <w:rFonts w:ascii="David" w:hAnsi="David" w:cs="David"/>
          <w:color w:val="000000"/>
          <w:rtl/>
        </w:rPr>
      </w:pPr>
      <w:r w:rsidRPr="00A275D0">
        <w:rPr>
          <w:rFonts w:ascii="David" w:hAnsi="David" w:cs="David"/>
          <w:color w:val="000000"/>
          <w:rtl/>
        </w:rPr>
        <w:t>רשת מקצועית של בוגרי התכנית בשלטון המקומי, המהווה פלטפורמה מכפילת כח ללמידה, פיתוח ידע משותף וקידום יוזמות ושיתופי פעולה. תכליתה של הרשת היא קידום יכולת ההתמדה של הבוגרים בתפקידם והצמחתם כעתודה ניהולית תוך הגדלת האימפקט שלהם כמחוללי שינוי בשלטון המקומי. </w:t>
      </w:r>
    </w:p>
    <w:p w14:paraId="64E23570"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צירי הפעולה ברשת </w:t>
      </w:r>
    </w:p>
    <w:p w14:paraId="552907B7"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הרישות </w:t>
      </w:r>
    </w:p>
    <w:p w14:paraId="2219E541"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הפיתוח המקצועי (</w:t>
      </w:r>
      <w:r w:rsidRPr="00A275D0">
        <w:rPr>
          <w:rFonts w:ascii="David" w:hAnsi="David" w:cs="David"/>
          <w:color w:val="000000"/>
        </w:rPr>
        <w:t>LLL</w:t>
      </w:r>
      <w:r w:rsidRPr="00A275D0">
        <w:rPr>
          <w:rFonts w:ascii="David" w:hAnsi="David" w:cs="David"/>
          <w:color w:val="000000"/>
          <w:rtl/>
        </w:rPr>
        <w:t xml:space="preserve"> – </w:t>
      </w:r>
      <w:r w:rsidRPr="00A275D0">
        <w:rPr>
          <w:rFonts w:ascii="David" w:hAnsi="David" w:cs="David"/>
          <w:color w:val="000000"/>
        </w:rPr>
        <w:t>LifeLong Learning</w:t>
      </w:r>
      <w:r w:rsidRPr="00A275D0">
        <w:rPr>
          <w:rFonts w:ascii="David" w:hAnsi="David" w:cs="David"/>
          <w:color w:val="000000"/>
          <w:rtl/>
        </w:rPr>
        <w:t>)</w:t>
      </w:r>
    </w:p>
    <w:p w14:paraId="567CA60F"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הליווי האישי והליווי הרשותי</w:t>
      </w:r>
    </w:p>
    <w:p w14:paraId="06FB772D"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עקרונות פעולת הרשת</w:t>
      </w:r>
    </w:p>
    <w:p w14:paraId="7817B82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רשת רחבה</w:t>
      </w:r>
      <w:r w:rsidRPr="00A275D0">
        <w:rPr>
          <w:rFonts w:ascii="David" w:hAnsi="David" w:cs="David"/>
          <w:color w:val="000000"/>
          <w:rtl/>
        </w:rPr>
        <w:t xml:space="preserve"> - כל צוער שסיים את תכנית ההכשרה והשתלב בהשמה נכלל ברשת בוגרי התכנית, תוך מיקוד בבוגרים המכהנים בתפקידים בשלטון המקומי ובתפקידים בעלי זיקה והשפעה על המרחב המקומי.</w:t>
      </w:r>
    </w:p>
    <w:p w14:paraId="40FFF8CC"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 xml:space="preserve">רב-מגזריות </w:t>
      </w:r>
      <w:r w:rsidRPr="00A275D0">
        <w:rPr>
          <w:rFonts w:ascii="David" w:hAnsi="David" w:cs="David"/>
          <w:color w:val="000000"/>
          <w:rtl/>
        </w:rPr>
        <w:t>- הרשת מעודדת שיתופי פעולה בשלטון המקומי וחיבור למגזרים נוספים הפועלים במרחב המקומי. ככזו הרשת הינה רב מגזרית והחברים בה מועסקים בסקטורים שונים).</w:t>
      </w:r>
    </w:p>
    <w:p w14:paraId="36F87B1C"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הובלה משותפת</w:t>
      </w:r>
      <w:r w:rsidRPr="00A275D0">
        <w:rPr>
          <w:rFonts w:ascii="David" w:hAnsi="David" w:cs="David"/>
          <w:color w:val="000000"/>
          <w:rtl/>
        </w:rPr>
        <w:t xml:space="preserve"> –הבוגרים יהיו שותפים ואקטיביים בהפעלת הרשת. </w:t>
      </w:r>
    </w:p>
    <w:p w14:paraId="7597A235"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lastRenderedPageBreak/>
        <w:t>עקרון הבחירה</w:t>
      </w:r>
      <w:r w:rsidRPr="00A275D0">
        <w:rPr>
          <w:rFonts w:ascii="David" w:hAnsi="David" w:cs="David"/>
          <w:color w:val="000000"/>
          <w:rtl/>
        </w:rPr>
        <w:t xml:space="preserve"> – הבוגרים יוכלו לבחור את השתתפותם בהתאם לצורך שלהם מתוך מגוון "מענים" שיוצעו לכלל חברי הרשת המותאמים לצרכים השונים ע"פ ותק / סוג רשות /סוג אתגר/ תחום עיסוק.</w:t>
      </w:r>
    </w:p>
    <w:p w14:paraId="5536BE9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גמישות</w:t>
      </w:r>
      <w:r w:rsidRPr="00A275D0">
        <w:rPr>
          <w:rFonts w:ascii="David" w:hAnsi="David" w:cs="David"/>
          <w:color w:val="000000"/>
          <w:rtl/>
        </w:rPr>
        <w:t xml:space="preserve"> – לצד תכנית העבודה השנתית הקבועה בכל אחד מצירי הפעולה, ייבנו מענים נוספים בהתאם לצרכים העולים מהשטח בעקבות המציאות המשתנה תדיר.  </w:t>
      </w:r>
    </w:p>
    <w:p w14:paraId="3039AF7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עידוד יוזמות ופרואקטיביות</w:t>
      </w:r>
      <w:r w:rsidRPr="00A275D0">
        <w:rPr>
          <w:rFonts w:ascii="David" w:hAnsi="David" w:cs="David"/>
          <w:color w:val="000000"/>
          <w:rtl/>
        </w:rPr>
        <w:t xml:space="preserve"> – הרשת תעודד את הבוגרים להעלות יוזמות ותתמוך במהלכים רוחביים שיובילו בתוך הרשת, בדגש על בסיס שת"פ אזורי/ נושאי.</w:t>
      </w:r>
    </w:p>
    <w:p w14:paraId="300E676A"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גיוון</w:t>
      </w:r>
      <w:r w:rsidRPr="00A275D0">
        <w:rPr>
          <w:rFonts w:ascii="David" w:hAnsi="David" w:cs="David"/>
          <w:color w:val="000000"/>
          <w:rtl/>
        </w:rPr>
        <w:t xml:space="preserve"> - הרשת תשמש במה למגוון קולות (ותיקים וחדשים, מרכזי הכשרה שונים, סוגים שונים של רשומ"ק וכיו"ב) וכן תאפשר במה לשיתופים מקצועיים מכל סוג (הצלחות ואי הצלחות).</w:t>
      </w:r>
    </w:p>
    <w:p w14:paraId="33A223E7"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b/>
          <w:bCs/>
          <w:color w:val="000000"/>
          <w:rtl/>
        </w:rPr>
        <w:t>פעולה באקוסיסטם</w:t>
      </w:r>
      <w:r w:rsidRPr="00A275D0">
        <w:rPr>
          <w:rFonts w:ascii="David" w:hAnsi="David" w:cs="David"/>
          <w:color w:val="000000"/>
          <w:rtl/>
        </w:rPr>
        <w:t xml:space="preserve"> - הרשת תשאף לייצר "מכפלות כח" למימוש מטרתה, באמצעות שיתופי פעולה עם רשתות הבוגרים של עמותת עתידים ושותפויות רוטשילד (במסגרתם, העמותות המכשירות יהיו שותפות בהובלת תהליכים ברשת), כמו גם רשת עתודות לישראל (תכנית מקום, צוערים לשירות המדינה וכדו'), ארגונים נוספים וכן גורמים נוספים במשרד הפנים, כלל משרדי הממשלה והשלטון המקומי.  </w:t>
      </w:r>
    </w:p>
    <w:p w14:paraId="6E4818F3"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b/>
          <w:bCs/>
          <w:color w:val="000000"/>
          <w:rtl/>
        </w:rPr>
        <w:t>רציפות</w:t>
      </w:r>
      <w:r w:rsidRPr="00A275D0">
        <w:rPr>
          <w:rFonts w:ascii="David" w:hAnsi="David" w:cs="David"/>
          <w:color w:val="000000"/>
          <w:rtl/>
        </w:rPr>
        <w:t xml:space="preserve"> - הרשת הינה חוליה ברצף הכולל של תוכניות הצוערים. ככזו היא רואה את עצמה מקדמת את תפיסת הרישות עוד משלב ההכשרה ומקדמת יצירת מנגנונים לחיבור בין כלל השותפים והגורמים בתוכנית. בהתאם, יינתן מענה רישתי גם ל'קבוצת האם' משלב ההכשרה. </w:t>
      </w:r>
    </w:p>
    <w:p w14:paraId="5EF21FC8"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lastRenderedPageBreak/>
        <w:t>אימון</w:t>
      </w:r>
      <w:r w:rsidRPr="00A275D0">
        <w:rPr>
          <w:rFonts w:ascii="David" w:hAnsi="David" w:cs="David"/>
          <w:color w:val="000000"/>
          <w:rtl/>
        </w:rPr>
        <w:t xml:space="preserve"> - אימון הבוגרים לסיוע בהתמודדות עם אתגרי ההשמה, שימור מוטיביציה לאורך זמן וחיזוק החוסן להתמודדות עם מצבי לחץ, חוסר וודאות ומשברים. </w:t>
      </w:r>
    </w:p>
    <w:p w14:paraId="09BA1F17"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ליווי</w:t>
      </w:r>
      <w:r w:rsidRPr="00A275D0">
        <w:rPr>
          <w:rFonts w:ascii="David" w:hAnsi="David" w:cs="David"/>
          <w:color w:val="000000"/>
          <w:rtl/>
        </w:rPr>
        <w:t xml:space="preserve"> - ליווי הבוגרים והמנהלים הממונים עליהם ברשות לקליטה ומיצוי אפקטיביים של הבוגרים.</w:t>
      </w:r>
    </w:p>
    <w:p w14:paraId="44476A4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עבודה מערכתית</w:t>
      </w:r>
      <w:r w:rsidRPr="00A275D0">
        <w:rPr>
          <w:rFonts w:ascii="David" w:hAnsi="David" w:cs="David"/>
          <w:color w:val="000000"/>
          <w:rtl/>
        </w:rPr>
        <w:t xml:space="preserve"> - חיזוק והעמקה של האימפקט של הבוגרים ברשויות באמצעות עבודה מערכתית עם מאמצים נוספים שמוביל משרד הפנים לסיוע לרשויות. </w:t>
      </w:r>
    </w:p>
    <w:p w14:paraId="02C42299"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עיקרי השירות הנדרש</w:t>
      </w:r>
    </w:p>
    <w:p w14:paraId="396FF909"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פעילויות פיתוח מקצועי ורישות.</w:t>
      </w:r>
    </w:p>
    <w:p w14:paraId="17B1A39E"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ליווי בוגרי התכנית והרשויות המעסיקות בתהליך ההשמה ובמהלך שנות ההשמה.</w:t>
      </w:r>
    </w:p>
    <w:p w14:paraId="14DEAA9C"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אימון אישי לבוגרים.</w:t>
      </w:r>
    </w:p>
    <w:p w14:paraId="3D43DDB7"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פלטפורמה דיגיטלית לרישות, ניהול ושיתוף ידע.</w:t>
      </w:r>
    </w:p>
    <w:p w14:paraId="6F9D9469"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tl/>
        </w:rPr>
      </w:pPr>
      <w:r w:rsidRPr="00A275D0">
        <w:rPr>
          <w:rFonts w:ascii="David" w:hAnsi="David" w:cs="David"/>
          <w:color w:val="000000"/>
          <w:rtl/>
        </w:rPr>
        <w:t>הכנה וליווי של המנהלים הממונים ברשויות.</w:t>
      </w:r>
    </w:p>
    <w:p w14:paraId="0B5385AC"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פעילויות פיתוח מקצועי ורישות</w:t>
      </w:r>
    </w:p>
    <w:p w14:paraId="1E3BBEF9"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כללי - תפיסת הלמידה והתוכן בתכנית</w:t>
      </w:r>
    </w:p>
    <w:p w14:paraId="751A25BA"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lastRenderedPageBreak/>
        <w:t>הכשרת הצוערים בתכנית תהיה לאורה של "דמות הבוגר/ת" הכוללת בתוכה מרכיבי זהות וערכים, יכולות להובלת שינוי ומיומנויות נדרשות לעבודה בזירת השלטון המקומי. </w:t>
      </w:r>
    </w:p>
    <w:p w14:paraId="07265785"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תפיסת הלמידה הינה ארבע-שנתית (הכשרה + השמה), מתוך ההכרה בחשיבות המשך תהליכי למידה ופיתוח מקצועי לאורך הקריירה (</w:t>
      </w:r>
      <w:r w:rsidRPr="00A275D0">
        <w:rPr>
          <w:rFonts w:ascii="David" w:hAnsi="David" w:cs="David"/>
          <w:color w:val="000000"/>
        </w:rPr>
        <w:t>LLL</w:t>
      </w:r>
      <w:r w:rsidRPr="00A275D0">
        <w:rPr>
          <w:rFonts w:ascii="David" w:hAnsi="David" w:cs="David"/>
          <w:color w:val="000000"/>
          <w:rtl/>
        </w:rPr>
        <w:t xml:space="preserve"> – </w:t>
      </w:r>
      <w:r w:rsidRPr="00A275D0">
        <w:rPr>
          <w:rFonts w:ascii="David" w:hAnsi="David" w:cs="David"/>
          <w:color w:val="000000"/>
        </w:rPr>
        <w:t>LifeLong Learning</w:t>
      </w:r>
      <w:r w:rsidRPr="00A275D0">
        <w:rPr>
          <w:rFonts w:ascii="David" w:hAnsi="David" w:cs="David"/>
          <w:color w:val="000000"/>
          <w:rtl/>
        </w:rPr>
        <w:t>) ובהטמעה של שפה מקצועית משותפת.</w:t>
      </w:r>
    </w:p>
    <w:p w14:paraId="64F84209"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הלמידה תתמקד בתחומי הליבה מחוללי השינוי בשלטון המקומי ותהיה מוכוונת לתהליכי הדגל שמוביל משרד הפנים ברשויות. </w:t>
      </w:r>
    </w:p>
    <w:p w14:paraId="230A405E"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קיימת זיקה הדדית בין תהליכי הלמידה לבין תהליכי הרישות לכל אורך חיי התכנית (הן בהכשרה והן בהשמה).</w:t>
      </w:r>
    </w:p>
    <w:p w14:paraId="5B541B9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פיתוח מקצועי ורישות </w:t>
      </w:r>
    </w:p>
    <w:p w14:paraId="44B3F1C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פעולות הפיתוח המקצועי והרישות בשלב ההשמה יכללו הכשרות המשך מקצועיות ולמידה משותפת במסגרת קבוצות עמיתים. במסגרת זו, יתקיימו מפגשי פיתוח מקצועי לבוגרים במגוון תחומים ונושאים ובקבוצות שונות. </w:t>
      </w:r>
    </w:p>
    <w:p w14:paraId="464E814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כל בוגר זכאי להשתתף ב-16 ימי פיתוח מקצועי בשנה אחת, לאורך תקופת ההשמה שלו. </w:t>
      </w:r>
    </w:p>
    <w:p w14:paraId="4CC19C63"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על הספק לבנות מדי שנה תכנית שנתית לפיתוח מקצועי על בסיס תהליך איתור צרכים, ובהתאם לתפיסת הלמידה השש-שנתית של התכנית. </w:t>
      </w:r>
    </w:p>
    <w:p w14:paraId="3A9972E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lastRenderedPageBreak/>
        <w:t xml:space="preserve">התכנית תציע מגוון תכנים למאפיינים השונים של הבוגרים ברשת ותאפשר בחירה ובניית תכנית הדרכה אישית לכל בוגר/ת בהלימה לפיתוח אישי-מקצועי, הגדרת התפקיד ולצרכי הרשות המקומית בה הוא מועסק (בין השאר, התכנית תכלול גם הקמה וליווי של קבוצות ופורומים מקצועיים או אזוריים של בוגרים, למתן מענים משותפים ולמידה הדדית). </w:t>
      </w:r>
    </w:p>
    <w:p w14:paraId="2BD917AD"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תכנית הפיתוח המקצועי תתבסס על העקרונות הבאים:</w:t>
      </w:r>
    </w:p>
    <w:p w14:paraId="426E1DF1"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מגוון שיטות לימוד, מתודולוגיות חדשניות ויצירתיות</w:t>
      </w:r>
    </w:p>
    <w:p w14:paraId="157F7514"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שילוב כלים דיגיטליים</w:t>
      </w:r>
    </w:p>
    <w:p w14:paraId="55BB418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שימוש בשיטות לימוד רלוונטיות, מותאמות ומעניינות. </w:t>
      </w:r>
    </w:p>
    <w:p w14:paraId="0BCDB9E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מאגר מרצים וספקי התוכן מגוון ומאוזן. </w:t>
      </w:r>
    </w:p>
    <w:p w14:paraId="6E618EEF"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למידת עמיתים</w:t>
      </w:r>
    </w:p>
    <w:p w14:paraId="2FB5539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בטבלה שלהלן צפי מוצע לתכנית השנתית של הפיתוח המקצועי: </w:t>
      </w:r>
    </w:p>
    <w:tbl>
      <w:tblPr>
        <w:bidiVisual/>
        <w:tblW w:w="0" w:type="auto"/>
        <w:tblInd w:w="9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Caption w:val="AHR01"/>
        <w:tblDescription w:val="בטבלה שלהלן צפי מוצע לתכנית השנתית של הפיתוח המקצועי: &#10;"/>
      </w:tblPr>
      <w:tblGrid>
        <w:gridCol w:w="5855"/>
        <w:gridCol w:w="2242"/>
      </w:tblGrid>
      <w:tr w:rsidR="00E229F1" w:rsidRPr="00A275D0" w14:paraId="65C59238" w14:textId="77777777" w:rsidTr="008D3311">
        <w:trPr>
          <w:cantSplit/>
          <w:tblHeader/>
        </w:trPr>
        <w:tc>
          <w:tcPr>
            <w:tcW w:w="4042" w:type="dxa"/>
            <w:shd w:val="clear" w:color="auto" w:fill="D9D9D9"/>
          </w:tcPr>
          <w:p w14:paraId="5A55CAB5" w14:textId="77777777" w:rsidR="00E229F1" w:rsidRPr="00A275D0" w:rsidRDefault="00E229F1">
            <w:pPr>
              <w:spacing w:after="108"/>
              <w:jc w:val="center"/>
              <w:rPr>
                <w:rFonts w:ascii="David" w:hAnsi="David"/>
                <w:b/>
                <w:bCs/>
                <w:color w:val="000000"/>
                <w:rtl/>
              </w:rPr>
            </w:pPr>
            <w:bookmarkStart w:id="157" w:name="Title_41" w:colFirst="0" w:colLast="0"/>
            <w:r w:rsidRPr="00A275D0">
              <w:rPr>
                <w:rFonts w:ascii="David" w:hAnsi="David"/>
                <w:b/>
                <w:bCs/>
                <w:color w:val="000000"/>
                <w:rtl/>
              </w:rPr>
              <w:t>הפעילות</w:t>
            </w:r>
          </w:p>
        </w:tc>
        <w:tc>
          <w:tcPr>
            <w:tcW w:w="1542" w:type="dxa"/>
            <w:shd w:val="clear" w:color="auto" w:fill="D9D9D9"/>
          </w:tcPr>
          <w:p w14:paraId="284E7AB1" w14:textId="77777777" w:rsidR="00E229F1" w:rsidRPr="00A275D0" w:rsidRDefault="00E229F1">
            <w:pPr>
              <w:spacing w:after="108"/>
              <w:jc w:val="center"/>
              <w:rPr>
                <w:rFonts w:ascii="David" w:hAnsi="David"/>
                <w:b/>
                <w:bCs/>
                <w:color w:val="000000"/>
                <w:rtl/>
              </w:rPr>
            </w:pPr>
            <w:r w:rsidRPr="00A275D0">
              <w:rPr>
                <w:rFonts w:ascii="David" w:hAnsi="David"/>
                <w:b/>
                <w:bCs/>
                <w:color w:val="000000"/>
                <w:rtl/>
              </w:rPr>
              <w:t>מס' ימים בשנה</w:t>
            </w:r>
          </w:p>
        </w:tc>
      </w:tr>
      <w:bookmarkEnd w:id="157"/>
      <w:tr w:rsidR="00E229F1" w:rsidRPr="00A275D0" w14:paraId="4CE45FED" w14:textId="77777777" w:rsidTr="008D3311">
        <w:tblPrEx>
          <w:tblCellMar>
            <w:left w:w="73" w:type="dxa"/>
            <w:right w:w="73" w:type="dxa"/>
          </w:tblCellMar>
        </w:tblPrEx>
        <w:trPr>
          <w:cantSplit/>
        </w:trPr>
        <w:tc>
          <w:tcPr>
            <w:tcW w:w="5945" w:type="dxa"/>
            <w:shd w:val="clear" w:color="auto" w:fill="auto"/>
          </w:tcPr>
          <w:p w14:paraId="678757D7" w14:textId="77777777" w:rsidR="00E229F1" w:rsidRPr="00A275D0" w:rsidRDefault="00E229F1">
            <w:pPr>
              <w:spacing w:after="108"/>
              <w:jc w:val="center"/>
              <w:rPr>
                <w:rFonts w:ascii="David" w:hAnsi="David"/>
                <w:color w:val="000000"/>
                <w:rtl/>
              </w:rPr>
            </w:pPr>
            <w:r w:rsidRPr="00A275D0">
              <w:rPr>
                <w:rFonts w:ascii="David" w:hAnsi="David"/>
                <w:color w:val="000000"/>
                <w:rtl/>
              </w:rPr>
              <w:t>כנס שנתי לכלל הבוגרים (כולל לינה)</w:t>
            </w:r>
          </w:p>
        </w:tc>
        <w:tc>
          <w:tcPr>
            <w:tcW w:w="2268" w:type="dxa"/>
            <w:shd w:val="clear" w:color="auto" w:fill="auto"/>
          </w:tcPr>
          <w:p w14:paraId="4E41C9B7" w14:textId="77777777" w:rsidR="00E229F1" w:rsidRPr="00A275D0" w:rsidRDefault="00E229F1">
            <w:pPr>
              <w:spacing w:after="108"/>
              <w:jc w:val="center"/>
              <w:rPr>
                <w:rFonts w:ascii="David" w:hAnsi="David"/>
                <w:color w:val="000000"/>
                <w:rtl/>
              </w:rPr>
            </w:pPr>
            <w:r w:rsidRPr="00A275D0">
              <w:rPr>
                <w:rFonts w:ascii="David" w:hAnsi="David"/>
                <w:color w:val="000000"/>
                <w:rtl/>
              </w:rPr>
              <w:t>2-3 ימים</w:t>
            </w:r>
          </w:p>
        </w:tc>
      </w:tr>
      <w:tr w:rsidR="00E229F1" w:rsidRPr="00A275D0" w14:paraId="230B251F" w14:textId="77777777" w:rsidTr="008D3311">
        <w:tblPrEx>
          <w:tblCellMar>
            <w:left w:w="73" w:type="dxa"/>
            <w:right w:w="73" w:type="dxa"/>
          </w:tblCellMar>
        </w:tblPrEx>
        <w:trPr>
          <w:cantSplit/>
        </w:trPr>
        <w:tc>
          <w:tcPr>
            <w:tcW w:w="5945" w:type="dxa"/>
            <w:shd w:val="clear" w:color="auto" w:fill="auto"/>
          </w:tcPr>
          <w:p w14:paraId="7040D6E5" w14:textId="77777777" w:rsidR="00E229F1" w:rsidRPr="00A275D0" w:rsidRDefault="00E229F1">
            <w:pPr>
              <w:spacing w:after="108"/>
              <w:jc w:val="center"/>
              <w:rPr>
                <w:rFonts w:ascii="David" w:hAnsi="David"/>
                <w:color w:val="000000"/>
                <w:rtl/>
              </w:rPr>
            </w:pPr>
            <w:r w:rsidRPr="00A275D0">
              <w:rPr>
                <w:rFonts w:ascii="David" w:hAnsi="David"/>
                <w:color w:val="000000"/>
                <w:rtl/>
              </w:rPr>
              <w:t>קורסים  מקצועיים - כל קורס 6 ימים</w:t>
            </w:r>
          </w:p>
        </w:tc>
        <w:tc>
          <w:tcPr>
            <w:tcW w:w="2268" w:type="dxa"/>
            <w:shd w:val="clear" w:color="auto" w:fill="auto"/>
          </w:tcPr>
          <w:p w14:paraId="0280FA31" w14:textId="77777777" w:rsidR="00E229F1" w:rsidRPr="00A275D0" w:rsidRDefault="00E229F1">
            <w:pPr>
              <w:spacing w:after="108"/>
              <w:jc w:val="center"/>
              <w:rPr>
                <w:rFonts w:ascii="David" w:hAnsi="David"/>
                <w:color w:val="000000"/>
                <w:rtl/>
              </w:rPr>
            </w:pPr>
            <w:r w:rsidRPr="00A275D0">
              <w:rPr>
                <w:rFonts w:ascii="David" w:hAnsi="David"/>
                <w:color w:val="000000"/>
                <w:rtl/>
              </w:rPr>
              <w:t>36-48 ימים</w:t>
            </w:r>
          </w:p>
          <w:p w14:paraId="290AEBF7" w14:textId="77777777" w:rsidR="00E229F1" w:rsidRPr="00A275D0" w:rsidRDefault="00E229F1">
            <w:pPr>
              <w:spacing w:after="108"/>
              <w:jc w:val="center"/>
              <w:rPr>
                <w:rFonts w:ascii="David" w:hAnsi="David"/>
                <w:color w:val="000000"/>
                <w:rtl/>
              </w:rPr>
            </w:pPr>
            <w:r w:rsidRPr="00A275D0">
              <w:rPr>
                <w:rFonts w:ascii="David" w:hAnsi="David"/>
                <w:color w:val="000000"/>
                <w:rtl/>
              </w:rPr>
              <w:t>(6-8 קורסים)</w:t>
            </w:r>
          </w:p>
        </w:tc>
      </w:tr>
      <w:tr w:rsidR="00E229F1" w:rsidRPr="00A275D0" w14:paraId="4730677F" w14:textId="77777777" w:rsidTr="008D3311">
        <w:tblPrEx>
          <w:tblCellMar>
            <w:left w:w="73" w:type="dxa"/>
            <w:right w:w="73" w:type="dxa"/>
          </w:tblCellMar>
        </w:tblPrEx>
        <w:trPr>
          <w:cantSplit/>
        </w:trPr>
        <w:tc>
          <w:tcPr>
            <w:tcW w:w="5945" w:type="dxa"/>
            <w:shd w:val="clear" w:color="auto" w:fill="auto"/>
          </w:tcPr>
          <w:p w14:paraId="7D9BDE30" w14:textId="77777777" w:rsidR="00E229F1" w:rsidRPr="00A275D0" w:rsidRDefault="00E229F1">
            <w:pPr>
              <w:spacing w:after="108"/>
              <w:jc w:val="center"/>
              <w:rPr>
                <w:rFonts w:ascii="David" w:hAnsi="David"/>
                <w:color w:val="000000"/>
                <w:rtl/>
              </w:rPr>
            </w:pPr>
            <w:r w:rsidRPr="00A275D0">
              <w:rPr>
                <w:rFonts w:ascii="David" w:hAnsi="David"/>
                <w:color w:val="000000"/>
                <w:rtl/>
              </w:rPr>
              <w:t>ימי עיון מקצועיים</w:t>
            </w:r>
          </w:p>
        </w:tc>
        <w:tc>
          <w:tcPr>
            <w:tcW w:w="2268" w:type="dxa"/>
            <w:shd w:val="clear" w:color="auto" w:fill="auto"/>
          </w:tcPr>
          <w:p w14:paraId="5FA7E606" w14:textId="77777777" w:rsidR="00E229F1" w:rsidRPr="00A275D0" w:rsidRDefault="00E229F1">
            <w:pPr>
              <w:spacing w:after="108"/>
              <w:jc w:val="center"/>
              <w:rPr>
                <w:rFonts w:ascii="David" w:hAnsi="David"/>
                <w:color w:val="000000"/>
                <w:rtl/>
              </w:rPr>
            </w:pPr>
            <w:r w:rsidRPr="00A275D0">
              <w:rPr>
                <w:rFonts w:ascii="David" w:hAnsi="David"/>
                <w:color w:val="000000"/>
                <w:rtl/>
              </w:rPr>
              <w:t>10-15 ימים</w:t>
            </w:r>
          </w:p>
        </w:tc>
      </w:tr>
      <w:tr w:rsidR="00E229F1" w:rsidRPr="00A275D0" w14:paraId="628C2EA3" w14:textId="77777777" w:rsidTr="008D3311">
        <w:tblPrEx>
          <w:tblCellMar>
            <w:left w:w="73" w:type="dxa"/>
            <w:right w:w="73" w:type="dxa"/>
          </w:tblCellMar>
        </w:tblPrEx>
        <w:trPr>
          <w:cantSplit/>
        </w:trPr>
        <w:tc>
          <w:tcPr>
            <w:tcW w:w="5945" w:type="dxa"/>
            <w:shd w:val="clear" w:color="auto" w:fill="auto"/>
          </w:tcPr>
          <w:p w14:paraId="26FF3B85" w14:textId="77777777" w:rsidR="00E229F1" w:rsidRPr="00A275D0" w:rsidRDefault="00E229F1">
            <w:pPr>
              <w:spacing w:after="108"/>
              <w:jc w:val="center"/>
              <w:rPr>
                <w:rFonts w:ascii="David" w:hAnsi="David"/>
                <w:color w:val="000000"/>
                <w:rtl/>
              </w:rPr>
            </w:pPr>
            <w:r w:rsidRPr="00A275D0">
              <w:rPr>
                <w:rFonts w:ascii="David" w:hAnsi="David"/>
                <w:color w:val="000000"/>
                <w:rtl/>
              </w:rPr>
              <w:t>פורומים אזוריים/ מקצועיים, סיורים</w:t>
            </w:r>
          </w:p>
        </w:tc>
        <w:tc>
          <w:tcPr>
            <w:tcW w:w="2268" w:type="dxa"/>
            <w:shd w:val="clear" w:color="auto" w:fill="auto"/>
          </w:tcPr>
          <w:p w14:paraId="289B22A0" w14:textId="77777777" w:rsidR="00E229F1" w:rsidRPr="00A275D0" w:rsidRDefault="00E229F1">
            <w:pPr>
              <w:spacing w:after="108"/>
              <w:jc w:val="center"/>
              <w:rPr>
                <w:rFonts w:ascii="David" w:hAnsi="David"/>
                <w:color w:val="000000"/>
                <w:rtl/>
              </w:rPr>
            </w:pPr>
            <w:r w:rsidRPr="00A275D0">
              <w:rPr>
                <w:rFonts w:ascii="David" w:hAnsi="David"/>
                <w:color w:val="000000"/>
                <w:rtl/>
              </w:rPr>
              <w:t>15-20 ימים</w:t>
            </w:r>
          </w:p>
        </w:tc>
      </w:tr>
      <w:tr w:rsidR="00E229F1" w:rsidRPr="00A275D0" w14:paraId="5B16EB3F" w14:textId="77777777" w:rsidTr="008D3311">
        <w:tblPrEx>
          <w:tblCellMar>
            <w:left w:w="73" w:type="dxa"/>
            <w:right w:w="73" w:type="dxa"/>
          </w:tblCellMar>
        </w:tblPrEx>
        <w:trPr>
          <w:cantSplit/>
        </w:trPr>
        <w:tc>
          <w:tcPr>
            <w:tcW w:w="5945" w:type="dxa"/>
            <w:shd w:val="clear" w:color="auto" w:fill="auto"/>
          </w:tcPr>
          <w:p w14:paraId="36E60D3D" w14:textId="77777777" w:rsidR="00E229F1" w:rsidRPr="00A275D0" w:rsidRDefault="00E229F1">
            <w:pPr>
              <w:spacing w:after="108"/>
              <w:jc w:val="center"/>
              <w:rPr>
                <w:rFonts w:ascii="David" w:hAnsi="David"/>
                <w:color w:val="000000"/>
                <w:rtl/>
              </w:rPr>
            </w:pPr>
            <w:bookmarkStart w:id="158" w:name="_Hlk75075413"/>
            <w:r w:rsidRPr="00A275D0">
              <w:rPr>
                <w:rFonts w:ascii="David" w:hAnsi="David"/>
                <w:color w:val="000000"/>
                <w:rtl/>
              </w:rPr>
              <w:lastRenderedPageBreak/>
              <w:t>מפגשים וסדנאות קצרות (בנות 2-4 שעות) בפלטפורמה מקוונת</w:t>
            </w:r>
          </w:p>
        </w:tc>
        <w:tc>
          <w:tcPr>
            <w:tcW w:w="2268" w:type="dxa"/>
            <w:shd w:val="clear" w:color="auto" w:fill="auto"/>
          </w:tcPr>
          <w:p w14:paraId="3296B7D3" w14:textId="77777777" w:rsidR="00E229F1" w:rsidRPr="00A275D0" w:rsidRDefault="00E229F1">
            <w:pPr>
              <w:spacing w:after="108"/>
              <w:jc w:val="center"/>
              <w:rPr>
                <w:rFonts w:ascii="David" w:hAnsi="David"/>
                <w:color w:val="000000"/>
                <w:rtl/>
              </w:rPr>
            </w:pPr>
            <w:r w:rsidRPr="00A275D0">
              <w:rPr>
                <w:rFonts w:ascii="David" w:hAnsi="David"/>
                <w:color w:val="000000"/>
                <w:rtl/>
              </w:rPr>
              <w:t>20-30</w:t>
            </w:r>
          </w:p>
        </w:tc>
      </w:tr>
      <w:bookmarkEnd w:id="158"/>
      <w:tr w:rsidR="00E229F1" w:rsidRPr="00A275D0" w14:paraId="39E9F6C2" w14:textId="77777777" w:rsidTr="008D3311">
        <w:tblPrEx>
          <w:tblCellMar>
            <w:left w:w="73" w:type="dxa"/>
            <w:right w:w="73" w:type="dxa"/>
          </w:tblCellMar>
        </w:tblPrEx>
        <w:trPr>
          <w:cantSplit/>
        </w:trPr>
        <w:tc>
          <w:tcPr>
            <w:tcW w:w="5945" w:type="dxa"/>
            <w:shd w:val="clear" w:color="auto" w:fill="auto"/>
          </w:tcPr>
          <w:p w14:paraId="194BC8AC" w14:textId="77777777" w:rsidR="00E229F1" w:rsidRPr="00A275D0" w:rsidRDefault="00E229F1">
            <w:pPr>
              <w:spacing w:after="108"/>
              <w:jc w:val="center"/>
              <w:rPr>
                <w:rFonts w:ascii="David" w:hAnsi="David"/>
                <w:color w:val="000000"/>
                <w:rtl/>
              </w:rPr>
            </w:pPr>
            <w:r w:rsidRPr="00A275D0">
              <w:rPr>
                <w:rFonts w:ascii="David" w:hAnsi="David"/>
                <w:color w:val="000000"/>
                <w:rtl/>
              </w:rPr>
              <w:t xml:space="preserve">כנס יומי </w:t>
            </w:r>
          </w:p>
        </w:tc>
        <w:tc>
          <w:tcPr>
            <w:tcW w:w="2268" w:type="dxa"/>
            <w:shd w:val="clear" w:color="auto" w:fill="auto"/>
          </w:tcPr>
          <w:p w14:paraId="0B5E40D6" w14:textId="294F0422" w:rsidR="00E229F1" w:rsidRPr="00A275D0" w:rsidDel="003906B5" w:rsidRDefault="00E229F1">
            <w:pPr>
              <w:spacing w:after="108"/>
              <w:jc w:val="center"/>
              <w:rPr>
                <w:rFonts w:ascii="David" w:hAnsi="David"/>
                <w:color w:val="000000"/>
                <w:rtl/>
              </w:rPr>
            </w:pPr>
            <w:del w:id="159" w:author="Adi Rechter" w:date="2025-02-03T11:22:00Z">
              <w:r w:rsidRPr="00A275D0" w:rsidDel="003B6B33">
                <w:rPr>
                  <w:rFonts w:ascii="David" w:hAnsi="David"/>
                  <w:color w:val="000000"/>
                  <w:rtl/>
                </w:rPr>
                <w:delText xml:space="preserve">1-2 </w:delText>
              </w:r>
            </w:del>
            <w:ins w:id="160" w:author="Adi Rechter" w:date="2025-02-03T11:22:00Z">
              <w:r w:rsidR="003B6B33">
                <w:rPr>
                  <w:rFonts w:ascii="David" w:hAnsi="David" w:hint="cs"/>
                  <w:color w:val="000000"/>
                  <w:rtl/>
                </w:rPr>
                <w:t xml:space="preserve">3 </w:t>
              </w:r>
            </w:ins>
            <w:r w:rsidRPr="00A275D0">
              <w:rPr>
                <w:rFonts w:ascii="David" w:hAnsi="David"/>
                <w:color w:val="000000"/>
                <w:rtl/>
              </w:rPr>
              <w:t>ימים</w:t>
            </w:r>
          </w:p>
        </w:tc>
      </w:tr>
    </w:tbl>
    <w:p w14:paraId="5FAC3FF9" w14:textId="77777777" w:rsidR="00E229F1" w:rsidRPr="00A275D0" w:rsidRDefault="00E229F1" w:rsidP="00E229F1">
      <w:pPr>
        <w:pStyle w:val="afff0"/>
        <w:spacing w:before="100" w:after="200" w:line="276" w:lineRule="auto"/>
        <w:ind w:left="2006"/>
        <w:rPr>
          <w:rFonts w:ascii="David" w:hAnsi="David" w:cs="David"/>
          <w:color w:val="000000"/>
          <w:rtl/>
        </w:rPr>
      </w:pPr>
      <w:r w:rsidRPr="00A275D0">
        <w:rPr>
          <w:rFonts w:ascii="David" w:hAnsi="David" w:cs="David"/>
          <w:color w:val="000000"/>
          <w:rtl/>
        </w:rPr>
        <w:t xml:space="preserve">יובהר, כי היקף זה מתבסס על הפעילות בשנים הקודמות, אך הינו תלוי בתהליך איתור הצרכים ובתכנית העבודה שיבנה הספק ואשר תוצג לאישור המשרד. </w:t>
      </w:r>
    </w:p>
    <w:p w14:paraId="6E1F28F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לצורך העברת תכנים וסדנאות בצורה מקוונת, נדרש הספק לרכוש רישיון למערכת "</w:t>
      </w:r>
      <w:r w:rsidRPr="00A275D0">
        <w:rPr>
          <w:rFonts w:ascii="David" w:hAnsi="David" w:cs="David"/>
          <w:color w:val="000000"/>
        </w:rPr>
        <w:t>zoom</w:t>
      </w:r>
      <w:r w:rsidRPr="00A275D0">
        <w:rPr>
          <w:rFonts w:ascii="David" w:hAnsi="David" w:cs="David"/>
          <w:color w:val="000000"/>
          <w:rtl/>
        </w:rPr>
        <w:t xml:space="preserve">" לעד 1,000 משתתפים וללא הגבלת זמן. </w:t>
      </w:r>
    </w:p>
    <w:p w14:paraId="3C729E8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color w:val="000000"/>
          <w:rtl/>
        </w:rPr>
        <w:t xml:space="preserve">אחת לשנה מתקיים כנס הרשת השנתי, שמהווה אירוע שיא חגיגי ויוקרתי, בהשתתפות בכירים מהמשרד ומגורמים נוספים. הכנס כרוך בהפקת תכנים ייחודיים ופעילויות מגוונות ודורש ציוד ואמצעי למידה ייחודיים שיתמכו בפעילויות הכנס. במסגרת הכנס מתקיים גם טקס הוקרה חגיגי לבוגרים שמסיימים 4 שנות השמה. </w:t>
      </w:r>
    </w:p>
    <w:p w14:paraId="1439BB47"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ליווי בוגרי התכנית והרשויות המעסיקות</w:t>
      </w:r>
    </w:p>
    <w:p w14:paraId="05D258C8"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כללי – מנהלי רשת אזוריים</w:t>
      </w:r>
    </w:p>
    <w:p w14:paraId="71A496CB"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כל בוגר מלווה ב-4 שנות ההשמה על ידי מנהל אזור ליווי צוערים (המלווה את כלל הבוגרים והרשויות באזור). המנהל האזורי מהווה איש קשר וכתובת גם לבוגר, גם להנהלת הרשות וגם למנהלים הממונים על הבוגרים, בכל מהלך ההשמה במטרה לסייע לבוגרים להשתלב בתפקיד שהוגדר באופן מיטבי, לשביעות רצונה של הרשות המקומית ותוך חיזוק תחושת המשמעות של הבוגר. </w:t>
      </w:r>
    </w:p>
    <w:p w14:paraId="5239D50B"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lastRenderedPageBreak/>
        <w:t xml:space="preserve">חלק משמעותי מהליווי הוא ביצוע מעקב ובקרה אחר השמת הבוגרים ואחר המיצוי האפקטיבי של תפקידם ברשויות בהתאם לתפקיד שהוגדר בתהליך ההשמה. כמו כן, סיוע לבוגר ולרשות בתהליכי פיתוח קריירה של הבוגרים, על מנת לממש את מטרת התכנית כעתודה ניהולית. </w:t>
      </w:r>
    </w:p>
    <w:p w14:paraId="0FAEE50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 האזורי יסייע לבוגרים לבחור את התהליכים המתאימים להם מתוך כלל המענים ברשת, כגון אימון אישי, ליווי על ידי מנטור, פעילויות פיתוח מקצועי וכדו'. </w:t>
      </w:r>
    </w:p>
    <w:p w14:paraId="43953C2C"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 האזורי יעבוד באופן מערכתי ומסונכרן מול המאמצים הנוספים של משרד הפנים לסיוע לרשויות (פיתוח ארגוני, פיתוח כלכלי, תכניות עתודה נוספות וכוד') על מנת לאתר ולייצר הזדמנויות לשיתופי פעולה ולעבודה מערכתית. </w:t>
      </w:r>
    </w:p>
    <w:p w14:paraId="4F323CC6"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בנוסף, המנהל האזורי יקדם שיתופי פעולה בין הבוגרים הפועלים באותה רשות ושיתופי פעולה בין בוגרים ברשויות באזור, כמו גם שיתופי פעולה ויצירת ממשקים עם בוגרים וגורמים נוספים הפועלים באותו אזור (ממשלתיים, חברתיים וכדו').</w:t>
      </w:r>
    </w:p>
    <w:p w14:paraId="55525B22"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אבני דרך עיקריות בתהליכי הליווי</w:t>
      </w:r>
    </w:p>
    <w:p w14:paraId="537F141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המנהלים האזוריים ייקחו חלק בשלבי תהליך ההשמה ("קול קורא") ובכלל זה: ליווי הרשויות בדיוק וחיבור בין האתגרים להגדרת התפקיד המיועד לצוערים, קיום ראיון אישי למנהלים הממונים המיועדים ומתן חוות דעת לוועדה הבוחנת את התפקידים.</w:t>
      </w:r>
    </w:p>
    <w:p w14:paraId="4D31E5E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בטרם כניסת הבוגרים להשמה ברשויות ייפגשו המנהלים האזוריים עם הממונים העתידיים למפגש הכנה ותיאום ציפיות. </w:t>
      </w:r>
    </w:p>
    <w:p w14:paraId="0E4CE5CC"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lastRenderedPageBreak/>
        <w:t xml:space="preserve">עם הכניסה להשמה, המנהל האזורי ייקח חלק בתהליך דיוק "הגדרת התפקיד" בהתאמה לצרכים המתהווים יחד עם הבוגרים והמנהלים הממונים. בסיומו תיכתב הגדרת תפקיד עדכנית שתאושר ע"י המשרד ותכלול פירוט תחומי אחריות ויעדים לבוגר. </w:t>
      </w:r>
    </w:p>
    <w:p w14:paraId="37187CA8"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בהמשך תהליך ההשמה, ואחת לתקופה שתיקבע, ייפגש המנהל האזורי עם המנהל הממונה, לבקרה על המיצוי המיטבי של הבוגר ברשות ולחשיבה על פיתוח הקריירה של הבוגרים ברשות (לבוגרים וותיקים).</w:t>
      </w:r>
    </w:p>
    <w:p w14:paraId="4172FFB0"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המנהלים האזוריים ישתתפו בפורומים ובפגישות מערכתיות ככל הנדרש. </w:t>
      </w:r>
    </w:p>
    <w:p w14:paraId="73C7E7CA"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 xml:space="preserve">אימון אישי לבוגרים </w:t>
      </w:r>
    </w:p>
    <w:p w14:paraId="57141CF4"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כללי – </w:t>
      </w:r>
    </w:p>
    <w:p w14:paraId="39A79E1F"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tl/>
        </w:rPr>
      </w:pPr>
      <w:r w:rsidRPr="00A275D0">
        <w:rPr>
          <w:rFonts w:ascii="David" w:hAnsi="David" w:cs="David"/>
          <w:color w:val="000000"/>
          <w:rtl/>
        </w:rPr>
        <w:t>על מנת לתת מענה לשונות הגדולה בין הבוגרים ולהתמודדות הנדרשת עם האתגרים השונים במקומות ההשמה, התכנית רואה חשיבות רבה בפיתוח וקיום ציר האימון האישי.</w:t>
      </w:r>
    </w:p>
    <w:p w14:paraId="6E69F12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לפיכך, בנוסף למלווים האזוריים המלווים את השמת הבוגרים באופן שוטף ברשויות, על הספק יהיה לאתר ולגייס קבוצות של מלווים אישיים מסוגים שונים: מאמנים אישיים (קואצ'רים), מנטורים מומחי תוכן מקצועי ומנטורים ניהוליים, בהתאם לצורך. </w:t>
      </w:r>
    </w:p>
    <w:p w14:paraId="7155B34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מאמנים אישיים (קואצ'רים)</w:t>
      </w:r>
    </w:p>
    <w:p w14:paraId="7FCC38C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מטרות האימון האישי:</w:t>
      </w:r>
    </w:p>
    <w:p w14:paraId="58AA55B3"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tl/>
        </w:rPr>
      </w:pPr>
      <w:r w:rsidRPr="00A275D0">
        <w:rPr>
          <w:rFonts w:ascii="David" w:hAnsi="David" w:cs="David"/>
          <w:color w:val="000000"/>
          <w:rtl/>
        </w:rPr>
        <w:lastRenderedPageBreak/>
        <w:t>סיוע לבוגרים בקליטה מיטבית ברשויות ובמימוש התפקיד.</w:t>
      </w:r>
    </w:p>
    <w:p w14:paraId="19A68B2C"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חיזוק היכולת האישית להבנה של הסביבה הארגונית, לפיתוח חוסן אישי ולהתמודדות עם משברים, חוסר וודאות ומצבי לחץ.</w:t>
      </w:r>
    </w:p>
    <w:p w14:paraId="2535D3FA"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tl/>
        </w:rPr>
      </w:pPr>
      <w:r w:rsidRPr="00A275D0">
        <w:rPr>
          <w:rFonts w:ascii="David" w:hAnsi="David" w:cs="David"/>
          <w:color w:val="000000"/>
          <w:rtl/>
        </w:rPr>
        <w:t>בניית תכנית עבודה אישית מפורטת וגיבוש שגרות עבודה.</w:t>
      </w:r>
    </w:p>
    <w:p w14:paraId="1D11F21E"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תהליך האימון יתבצע בשיתוף המנהל הממונה ובתיאום מול מנהל הרשת האזורי. </w:t>
      </w:r>
    </w:p>
    <w:p w14:paraId="548229A3"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חלק משעות האימון יכולות להתבצע באמצעות מערכת 'זום' , אך לפחות 50% מהתהליך חייב להיות פרונטלי. </w:t>
      </w:r>
    </w:p>
    <w:p w14:paraId="208429A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הספק שייבחר לאתר ולגייס קבוצת מאמנים אישיים. המאמנים האישיים יוצגו לאחר הזכייה במשרד. בטרם שיבוץ המאמנים האישיים לבוגרים, תועבר הרשימה לאישור המשרד. למשרד שמורה הזכות לאשר או לא לאשר את המאמנים, והספק יידרש להציע אחרים במקומם. </w:t>
      </w:r>
    </w:p>
    <w:p w14:paraId="093EEAE6"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שיבוץ המאמנים לבוגרים יבוצע ע"י הספק ויאושר על ידי המשרד. על הספק יהיה לבצע התאמה מיטבית של המאמנים לבוגרים בהתאם לשיקולים כגון מיקום גיאוגרפי; התמחות ברשויות מיוחדות (ערביות; איזוריות וכדו'); היכרות עם הרשות וכו'. </w:t>
      </w:r>
    </w:p>
    <w:p w14:paraId="4DC63D5D"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המאמנים יהיה לדווח באופן שוטף למנהל הרשת באופן שיבקש המשרד מעת לעת, על התקדמות הליווי ועל כל בעיה שנוצרת מול הבוגר או מול הממונה. </w:t>
      </w:r>
    </w:p>
    <w:p w14:paraId="492D0163"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בסיום תהליך הליווי באחריות המאמן לשלוח למנהל הרשת את תוצרי התהליך: תכנית העבודה האישית של הבוגר וסיכום תהליך האימון. </w:t>
      </w:r>
    </w:p>
    <w:p w14:paraId="5E9AFC51"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lastRenderedPageBreak/>
        <w:t xml:space="preserve">על הספק הזוכה יהיה לארגן לפחות מפגש שנתי אחד (5-7 שעות)  לכלל המאמנים האישיים (יחד עם כל צוות הרשת הקבוע), לעדכונים, תדרוך, היוועצות וכדו'. למען הסר ספק, המאמנים האישיים לא יהיו זכאים לשכר נוסף עבור מפגשים אלו. </w:t>
      </w:r>
    </w:p>
    <w:p w14:paraId="7ACEA8F5"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במסגרת הצעתו, יתמחר הספק 2 סוגי "חבילות" לאימון אישי:</w:t>
      </w:r>
    </w:p>
    <w:p w14:paraId="6534B0AB"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חבילה "מלאה" (בדרך כלל - עבור בוגרים בשנה הראשונה להשמתם) - 20 שעות אימון. </w:t>
      </w:r>
    </w:p>
    <w:p w14:paraId="316A7F1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חבילה "מצומצמת" (בדרך כלל - עבור בוגרים בשלבים מתקדמים יותר) – 10 שעות אימון.</w:t>
      </w:r>
    </w:p>
    <w:p w14:paraId="5D9A6F91"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כל שעה נוספת מעבר למסגרת האמורה, תתומחר באופו יחסי למחיר החבילה. ניצול שעות נוספות ייעשה רק באישור של המשרד. </w:t>
      </w:r>
    </w:p>
    <w:p w14:paraId="08B70231"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המשרד מעריך כי בשנה יידרשו כ-80 חבילות "מלאות" (בהתאם למספר הבוגרים הנכנסים להשמה) ועוד כ-30 חבילות "מצומצמות". לפיכך קיים צורך בכ-25 מאמנים אישיים מדי שנה. עם זאת, יובהר כי מדובר בהערכה בלבד.</w:t>
      </w:r>
    </w:p>
    <w:p w14:paraId="6FDBD695"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bookmarkStart w:id="161" w:name="_Ref32393963"/>
      <w:r w:rsidRPr="00A275D0">
        <w:rPr>
          <w:rFonts w:ascii="David" w:hAnsi="David" w:cs="David"/>
          <w:color w:val="000000"/>
          <w:rtl/>
        </w:rPr>
        <w:t>המאמנים ידרשו לעמוד בתנאים הבאים, במצטבר:</w:t>
      </w:r>
    </w:p>
    <w:bookmarkEnd w:id="161"/>
    <w:p w14:paraId="5FC40897"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יועץ ארגוני העומד בהגדרה "יועץ 2".</w:t>
      </w:r>
    </w:p>
    <w:p w14:paraId="7E8A696F"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מאמן מוסמך.</w:t>
      </w:r>
    </w:p>
    <w:p w14:paraId="1EFBCCB3"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lastRenderedPageBreak/>
        <w:t xml:space="preserve">בעל ניסיון של שנה לפחות בעבודה עם או מול גופים ציבוריים או רשויות מקומיות. יינתן יתרון לעבודה עם או מול רשויות מקומיות. </w:t>
      </w:r>
    </w:p>
    <w:p w14:paraId="3CE8AECB"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תינתן עדיפות למאמנים בעלי ניסיון בליווי בוגרים.</w:t>
      </w:r>
    </w:p>
    <w:p w14:paraId="45866B53"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 xml:space="preserve">במסגרת הדו"ח התקופתי של הספק יכללו גם דיווחי שעות ודיווח ביצוע של המאמנים האישיים. יובהר כי מאמן אישי יגיש דרישת תשלום לא יותר מפעמיים במהלך התהליך. קרי, לאחר ביצוע של לפחות 10 שעות אימון לבוגר. </w:t>
      </w:r>
    </w:p>
    <w:p w14:paraId="50D0373A"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מנטורים לליווי אישי (מקצועי או ניהולי): </w:t>
      </w:r>
    </w:p>
    <w:p w14:paraId="5EE3915F"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tl/>
        </w:rPr>
      </w:pPr>
      <w:r w:rsidRPr="00A275D0">
        <w:rPr>
          <w:rFonts w:ascii="David" w:hAnsi="David" w:cs="David"/>
          <w:color w:val="000000"/>
          <w:rtl/>
        </w:rPr>
        <w:t xml:space="preserve">בנוסף למאמנים האישיים, נדרש הספק להקים מערך של מנטורים ללא תשלום (בעלי מומחיות תוכן / מומחיות ניהולית) שיחנכו בוגרים ותיקים ובוגרים שקודמו לתפקידי ניהול. המערך ייבנה על בסיס מנהלים בשלטון המקומי, מומחי ידע בתחומים השונים, חברי רשת עתודות לישראל ואחרים. על הספק יהיה לאפיין את המערך ולבנות אותו יחד עם המשרד, אשר יסייע בחיבור וקישור למנהלים וגורמים נוספים. </w:t>
      </w:r>
    </w:p>
    <w:p w14:paraId="5B4CD987"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הספק ידרש לנהל באופן שוטף את קבוצת המנטורים שתגובש, בהכשרות תקופתיות, ליווי מקצועי שוטף, בקרה והנחיה.</w:t>
      </w:r>
    </w:p>
    <w:p w14:paraId="2E41FF17"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tl/>
        </w:rPr>
      </w:pPr>
      <w:r w:rsidRPr="00A275D0">
        <w:rPr>
          <w:rFonts w:ascii="David" w:hAnsi="David" w:cs="David"/>
          <w:b/>
          <w:bCs/>
          <w:color w:val="000000"/>
          <w:sz w:val="26"/>
          <w:szCs w:val="26"/>
          <w:u w:val="single"/>
          <w:rtl/>
        </w:rPr>
        <w:t>פלטפורמה דיגיטלית לרישות, ניהול ושיתוף ידע</w:t>
      </w:r>
    </w:p>
    <w:p w14:paraId="34E3D02D"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lastRenderedPageBreak/>
        <w:t xml:space="preserve">על מנת להגביר את האפקטיביות של רשת הבוגרים ולייצר סטנדרט בתכנית ההכשרה של ידע רלוונטי וזמין , ולאפשר קיצורי טווחים ללמידה הדדית ולחזק שיתופי פעולה בין בוגרים, הספק יידרש לספק פלטפורמה דיגיטלית לרישות, ניהול ושיתוף ידע . </w:t>
      </w:r>
    </w:p>
    <w:p w14:paraId="22B61861"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מצ"ב כנספח 1, אפיון עיקרי הפלטפורמה הנדרשת, שגובש על בסיס תהליך איתור צרכים ודיוק הפתרונות הנדרשים, שבוצע יחד עם בוגרי התכנית. </w:t>
      </w:r>
    </w:p>
    <w:p w14:paraId="3ED2066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על הספק יהיה לאתר את הפלטפורמה המתאימה ביותר למאפיינים המופיעים במסמך האפיון,זאת מתוך מוצרי מדף קיימים (כדוגמת </w:t>
      </w:r>
      <w:r w:rsidRPr="00A275D0">
        <w:rPr>
          <w:rFonts w:ascii="David" w:hAnsi="David" w:cs="David"/>
          <w:color w:val="000000"/>
        </w:rPr>
        <w:t>ClearMash, WYZE</w:t>
      </w:r>
      <w:r w:rsidRPr="00A275D0">
        <w:rPr>
          <w:rFonts w:ascii="David" w:hAnsi="David" w:cs="David"/>
          <w:color w:val="000000"/>
          <w:rtl/>
        </w:rPr>
        <w:t xml:space="preserve">, </w:t>
      </w:r>
      <w:r w:rsidRPr="00A275D0">
        <w:rPr>
          <w:rFonts w:ascii="David" w:hAnsi="David" w:cs="David"/>
          <w:color w:val="000000"/>
        </w:rPr>
        <w:t>KMS Lighthouse</w:t>
      </w:r>
      <w:r w:rsidRPr="00A275D0">
        <w:rPr>
          <w:rFonts w:ascii="David" w:hAnsi="David" w:cs="David"/>
          <w:color w:val="000000"/>
          <w:rtl/>
        </w:rPr>
        <w:t xml:space="preserve"> ודומיהם) ולרכוש רשיונות עבורה לשימוש צוות המערך והבוגרים. יובהר כי לא יידרש פיתוח עצמאי של הפלטפורמה, אך תידרש רכישה של "שעות פיתוח" לטובת הקמת המערכת בהתאם לאפיון שגובש לשביעות רצון המשרד. </w:t>
      </w:r>
    </w:p>
    <w:p w14:paraId="1A4C43A2"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לאחר הקמת הפלטפורמה, הספק יהיה אחראי על הטמעתה בקרב הצוערים והבוגרים, הניהול השוטף של חומרים הלימוד בהכשרה וקהילת הבוגרים במערכת, ניהול הידע, העלאה ושיתוף של חומרים ממקורות אחרים. </w:t>
      </w:r>
    </w:p>
    <w:p w14:paraId="7ACB69C0"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באחריות הספק לרכוש ולחדש את רשיונות השימוש השנתיים בכל אורך תקופת המכרז. </w:t>
      </w:r>
    </w:p>
    <w:p w14:paraId="68A4EB0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מנהל הפיתוח המקצועי מוגדר גם כמנהל הקהילה, ובאחריותו לפקח, לסנן ואף לערוך במידת הצורך תכנים שיועלו בפלטפורמה, לדאוג לעדכונם השוטף של פרטי הבוגרים ולוודא את זרימת התוכן באתר.      </w:t>
      </w:r>
    </w:p>
    <w:p w14:paraId="19D94430"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lastRenderedPageBreak/>
        <w:t>כמו כן, הספק יהיה אחראי על הניהול השוטף של קבוצת הפייסבוק של בוגרי התכנית, ועל הקישוריות בינה לבין הפלטפורמה.</w:t>
      </w:r>
    </w:p>
    <w:p w14:paraId="3F199458"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המשרד שומר לעצמו הזכות לרכוש בעצמו את הפלטפורמה ו/או הרשיונות בעצמו, ובמקרה שיחליט המשרד לעשות כן, יהיה מחוייב הספק לעבוד עם הפלטפורמה שיעמיד המשרד בהתאם להוראות מכרז זה.</w:t>
      </w:r>
    </w:p>
    <w:p w14:paraId="535CC291"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הכנה וליווי של המנהלים הממונים ברשויות</w:t>
      </w:r>
    </w:p>
    <w:p w14:paraId="28A1234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במסגרת תהליכי הפיתוח המקצועי, יתקיימו גם מפגשים עבור המנהלים הממונים על הבוגרים ברשויות המקומיות, וביניהם:</w:t>
      </w:r>
    </w:p>
    <w:p w14:paraId="48D2EBCD"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Pr>
      </w:pPr>
      <w:r w:rsidRPr="00A275D0">
        <w:rPr>
          <w:rFonts w:ascii="David" w:hAnsi="David" w:cs="David"/>
          <w:color w:val="000000"/>
          <w:rtl/>
        </w:rPr>
        <w:t xml:space="preserve">מפגש אוריינטציה והכנה לקליטה מיטבית לממונים שמקבלים בוגר בפעם הראשונה, טרם תחילת ההשמה. </w:t>
      </w:r>
    </w:p>
    <w:p w14:paraId="5EACFA3A"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Pr>
      </w:pPr>
      <w:r w:rsidRPr="00A275D0">
        <w:rPr>
          <w:rFonts w:ascii="David" w:hAnsi="David" w:cs="David"/>
          <w:color w:val="000000"/>
          <w:rtl/>
        </w:rPr>
        <w:t xml:space="preserve">שני ימי הדרכה שנתיים לקבוצת המנהלים הממונים על הבוגרים ברשויות. </w:t>
      </w:r>
    </w:p>
    <w:p w14:paraId="2D086C59"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tl/>
        </w:rPr>
      </w:pPr>
      <w:r w:rsidRPr="00A275D0">
        <w:rPr>
          <w:rFonts w:ascii="David" w:hAnsi="David" w:cs="David"/>
          <w:color w:val="000000"/>
          <w:rtl/>
        </w:rPr>
        <w:t xml:space="preserve">מפגשים נוספים, ככל שייווצר צורך ובהתאם לתכנית העבודה שתיבנה. </w:t>
      </w:r>
    </w:p>
    <w:p w14:paraId="37314DAD"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 xml:space="preserve">מרכיבים נוספים שנדרשים מהספק </w:t>
      </w:r>
    </w:p>
    <w:p w14:paraId="797DBA4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הספק הזוכה יהיה אחראי על מרכיבים נוספים משלימים לתכנית ההכשרה, כמפורט להלן, לרבות ביצוע אפיון צרכים לצורך פנייה לתיחור באמצעות הוראת תכ''מ 16.2.19:</w:t>
      </w:r>
    </w:p>
    <w:p w14:paraId="67609DE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פרסום ואיתור מועמדים בהתאם לקהל היעד.</w:t>
      </w:r>
    </w:p>
    <w:p w14:paraId="0097361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lastRenderedPageBreak/>
        <w:t>מיון מועמדים בהתאם לפרופיל מועמד.</w:t>
      </w:r>
    </w:p>
    <w:p w14:paraId="4402AB2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ניהול הקשר עם הצוערים/ המשתתפים לרבות החתמה על חוזים שנוסחו מראש על ידי המשרד, טיפול בבעיות פרטניות ועוד.</w:t>
      </w:r>
    </w:p>
    <w:p w14:paraId="356DDE9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יהיה להעביר מלגת קיום למשתתפים במשך תקופת ההכשרה בהתאם לסכום שיקבע המשרד ולאחר מכן המשרד ישלם לספק. </w:t>
      </w:r>
    </w:p>
    <w:p w14:paraId="5301858C"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תשלום מלגות ושכר לימוד ואספקת מחשבים ניידים:</w:t>
      </w:r>
    </w:p>
    <w:p w14:paraId="7C6D304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הספק יהיה אחראי לשלם לכל צוער בתכנית מלגת קיום בגובה של 7,500 ₪ כל חודש. ייתכן וגובה המלגה יעודכן וזאת בכפוף לתקציב הפנוי של התכנית. </w:t>
      </w:r>
    </w:p>
    <w:p w14:paraId="03E1637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הספק יהיה אחראי לשלם את תשלום שכר הלימוד בהתאם לגובה שכר הלימוד שנקבע לצוער בהשמה . </w:t>
      </w:r>
    </w:p>
    <w:p w14:paraId="78B1A01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התשלום יועבר ישירות לסטודנט או לאוניברסיטה וזאת בהתאם לקביעת המשרד מעת לעת.</w:t>
      </w:r>
    </w:p>
    <w:p w14:paraId="5156DC8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הספק יהיה אחראי לפקח ולוודא את תשלום שכר הלימוד בהשמה ומלגת הקיום בהכשרה לצוערים/ משתתפים בהתאם  הנחיות משרד הפנים ועל הספק להמציא לצוערים את האישורים הנדרשים לצורך קבלת המלגות .</w:t>
      </w:r>
    </w:p>
    <w:p w14:paraId="0C5823E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הספק יהיה אחראי לספק מחשבים ניידים לכל צוער משתתף בתכנית בעלות של עד  4,000 ₪ (כולל מע"מ ליחידה) וכן לדאוג לתחזוקתם השוטפת או החלפתם של המחשבים הניידים במידת הצורך. </w:t>
      </w:r>
    </w:p>
    <w:p w14:paraId="2C663979" w14:textId="77777777" w:rsidR="00E229F1" w:rsidRPr="00A275D0" w:rsidRDefault="00E229F1" w:rsidP="00E229F1">
      <w:pPr>
        <w:ind w:left="1224"/>
        <w:jc w:val="both"/>
        <w:rPr>
          <w:rFonts w:ascii="David" w:hAnsi="David"/>
          <w:rtl/>
        </w:rPr>
      </w:pPr>
      <w:r w:rsidRPr="00A275D0">
        <w:rPr>
          <w:rFonts w:ascii="David" w:hAnsi="David"/>
          <w:rtl/>
        </w:rPr>
        <w:t>להלן מפרט מינימלי למחשב הנייד שיסופק:</w:t>
      </w:r>
    </w:p>
    <w:p w14:paraId="68B7A7A7"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נפח אחסון של</w:t>
      </w:r>
      <w:r w:rsidRPr="00A275D0">
        <w:rPr>
          <w:rFonts w:ascii="David" w:hAnsi="David"/>
        </w:rPr>
        <w:t xml:space="preserve"> GB256 </w:t>
      </w:r>
      <w:r w:rsidRPr="00A275D0">
        <w:rPr>
          <w:rFonts w:ascii="David" w:hAnsi="David"/>
          <w:rtl/>
        </w:rPr>
        <w:t>ומעלה</w:t>
      </w:r>
    </w:p>
    <w:p w14:paraId="68A7A38F"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lastRenderedPageBreak/>
        <w:t>זיכרון</w:t>
      </w:r>
      <w:r w:rsidRPr="00A275D0">
        <w:rPr>
          <w:rFonts w:ascii="David" w:hAnsi="David"/>
        </w:rPr>
        <w:t xml:space="preserve"> RAM </w:t>
      </w:r>
      <w:r w:rsidRPr="00A275D0">
        <w:rPr>
          <w:rFonts w:ascii="David" w:hAnsi="David"/>
          <w:rtl/>
        </w:rPr>
        <w:t>של</w:t>
      </w:r>
      <w:r w:rsidRPr="00A275D0">
        <w:rPr>
          <w:rFonts w:ascii="David" w:hAnsi="David"/>
        </w:rPr>
        <w:t xml:space="preserve"> GB8 </w:t>
      </w:r>
      <w:r w:rsidRPr="00A275D0">
        <w:rPr>
          <w:rFonts w:ascii="David" w:hAnsi="David"/>
          <w:rtl/>
        </w:rPr>
        <w:t>ומעלה</w:t>
      </w:r>
    </w:p>
    <w:p w14:paraId="023A8264"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מסך בגודל של 13-15.6 אינץ'</w:t>
      </w:r>
    </w:p>
    <w:p w14:paraId="19A8D6DA" w14:textId="77777777" w:rsidR="00E229F1" w:rsidRPr="00A275D0" w:rsidRDefault="00E229F1" w:rsidP="00212185">
      <w:pPr>
        <w:numPr>
          <w:ilvl w:val="3"/>
          <w:numId w:val="52"/>
        </w:numPr>
        <w:spacing w:after="160" w:line="259" w:lineRule="auto"/>
        <w:ind w:left="1916"/>
        <w:jc w:val="both"/>
        <w:rPr>
          <w:rFonts w:ascii="David" w:hAnsi="David"/>
        </w:rPr>
      </w:pPr>
      <w:r w:rsidRPr="00A275D0">
        <w:rPr>
          <w:rFonts w:ascii="David" w:hAnsi="David"/>
          <w:rtl/>
        </w:rPr>
        <w:t xml:space="preserve"> חיי סוללה של 8-10 שעות לפחות</w:t>
      </w:r>
      <w:r w:rsidRPr="00A275D0">
        <w:rPr>
          <w:rFonts w:ascii="David" w:hAnsi="David"/>
        </w:rPr>
        <w:t>.</w:t>
      </w:r>
    </w:p>
    <w:p w14:paraId="7D47163A" w14:textId="77777777" w:rsidR="00E229F1" w:rsidRPr="00A275D0" w:rsidRDefault="00E229F1" w:rsidP="00212185">
      <w:pPr>
        <w:numPr>
          <w:ilvl w:val="3"/>
          <w:numId w:val="52"/>
        </w:numPr>
        <w:spacing w:after="160" w:line="259" w:lineRule="auto"/>
        <w:ind w:left="1916"/>
        <w:jc w:val="both"/>
        <w:rPr>
          <w:rFonts w:ascii="David" w:hAnsi="David"/>
        </w:rPr>
      </w:pPr>
      <w:r w:rsidRPr="00A275D0">
        <w:rPr>
          <w:rFonts w:ascii="David" w:hAnsi="David"/>
          <w:rtl/>
        </w:rPr>
        <w:t>מערכות ההפעלה ברישיון  ווינדוז 10 או 11</w:t>
      </w:r>
    </w:p>
    <w:p w14:paraId="2B2CA648"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ריכוז השמת בוגרים ברשויות.</w:t>
      </w:r>
    </w:p>
    <w:p w14:paraId="6AF3F1B1"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הזוכה מתחייב לעבוד עם שאר רשתות הפועלות באגף עתודות במשרד הפנים ביחד עם מנהלת תחום הרשות.</w:t>
      </w:r>
    </w:p>
    <w:p w14:paraId="2B8C15D4"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תכנית עבודה שנתית</w:t>
      </w:r>
    </w:p>
    <w:p w14:paraId="382E29AD"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הזוכה יהיה לבצע תהליך איתור צרכים מוסדר שנתי בשיתוף נציגות הבוגרים, ולאחריו הוא יידרש לבנות תכנית עבודה שנתית מפורטת, אשר תאושר ע"י המשרד. </w:t>
      </w:r>
    </w:p>
    <w:p w14:paraId="5E01AC8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תכנית העבודה השנתית תכלול את כלל המענים הניתנים לרבות היבטי הפיתוח המקצועי, הליווי האישי והרישות. </w:t>
      </w:r>
    </w:p>
    <w:p w14:paraId="0143EF31"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במסגרת בניית תכנית העבודה השנתית יגיש הספק הצעת תקציב בהתאם להצעת המחיר שהוגשה במכרז, והמשרד יאשר את תכנית העבודה השנתית, בהתאם לתקציב הקיים בפועל.</w:t>
      </w:r>
    </w:p>
    <w:p w14:paraId="263BD6DC"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לאחר אישור תכנית העבודה השנתית, על הספק יהיה לבנות את התוכן של כל הפעילויות הנדרשות ולהוציא את התכנית לפועל, לרבות ההיבטים הבאים: </w:t>
      </w:r>
    </w:p>
    <w:p w14:paraId="60AE8844"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בניית תכנית מפורטת; </w:t>
      </w:r>
    </w:p>
    <w:p w14:paraId="22AE95F3"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lastRenderedPageBreak/>
        <w:t xml:space="preserve">איתור מרצים וספקי תוכן ותיאום מולם; </w:t>
      </w:r>
    </w:p>
    <w:p w14:paraId="1EBB4307"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הפקת אמצעי הדרכה וניהול ההיבטים הארגוניים והלוגיסטיים </w:t>
      </w:r>
    </w:p>
    <w:p w14:paraId="11071C6B"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יובהר, כי כלל ההיבטים הלוגיסטיים של פעילויות הרשת (וביניהם: מתקני אירוח; כיבוד; הסעות; פעולות חברתיות והפגתיות; חומרי עזר; עזרי הדרכה; כלי כתיבה; ציוד מחשוב והקרנה; עיצובים והדפסות שונות; אירוח ישיבות צוות; כיבוד בישיבות וכדו') יהיו באחריות הספק.</w:t>
      </w:r>
    </w:p>
    <w:p w14:paraId="58D9E32D"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כלל המרצים, המפתחים והגורמים המקצועיים יאושרו מראש על ידי המשרד ויהיו מומחי תוכן בתחומם. כמו כן, כלל ההיבטים הלוגיסטיים יאושרו גם הם מראש ע"י המשרד.</w:t>
      </w:r>
    </w:p>
    <w:p w14:paraId="39ED18E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מצופה שחלק מהתכנים בימי הפיתוח המקצועי יועברו ע"י בעלי תפקידים מהמשרד, שירות המדינה או השלטון המקומי. המשרד יסייע ככל יכולתו, אך על הספק יהיה ליצור את הקשר מול הגופים ומול בעלי התפקידים ולתאם מולם. </w:t>
      </w:r>
    </w:p>
    <w:p w14:paraId="57E2254C"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בנוסף, וכפי שמופיע בהגדרות התפקידים שלהלן, צוותי הספק ינחו ויעבירו חלק מהפעילויות. </w:t>
      </w:r>
    </w:p>
    <w:p w14:paraId="19BDAF5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הפעילויות יתפרסו בכל הארץ (צפון, מרכז ודרום), בהתאם לתכנית העבודה השנתית ויתקיימו במקומות נוחים ונגישים לתחבורה ציבורית על מנת לתת מענה לכלל הבוגרים / הצוערים הפרוסים ברחבי הארץ.</w:t>
      </w:r>
    </w:p>
    <w:p w14:paraId="1CFCC1E6"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שיתוף בוגרים</w:t>
      </w:r>
    </w:p>
    <w:p w14:paraId="27A762D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בוגרי התכנית מעורבים ושותפים לניהול הרשת, בתהליכי איתור צרכים, ייזום רעיונות ומענים, ובהיוועצות שוטפת ובצמתים אסטרטגיים. </w:t>
      </w:r>
    </w:p>
    <w:p w14:paraId="5B883E4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lastRenderedPageBreak/>
        <w:t xml:space="preserve">על הספק יהיה לעבוד, יחד עם המשרד, אל מול נציגות הבוגרים ולשתף ככל הניתן בוגרים בגיבוש ואפיון התהליכים השנתיים ובשילוב בוגרים בתהליכי ההדרכה במסגרת מתן השירותים. הספק יידרש לבנות הצעה למנגנון לעידוד יזמות ופרואקטיביות של בוגרים ברשת ולהטמיעו לאחר אישור המשרד. </w:t>
      </w:r>
    </w:p>
    <w:p w14:paraId="14CA180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בשנה הראשונה לאחר זכיית הספק, תגובש 'אמנת רשת' בשיתוף הבוגרים ויחד עם המשרד, כחלק מתפיסת הרשת החדשה.</w:t>
      </w:r>
    </w:p>
    <w:p w14:paraId="28080C59"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מדידה ולמידה</w:t>
      </w:r>
    </w:p>
    <w:p w14:paraId="57CE835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color w:val="000000"/>
          <w:rtl/>
        </w:rPr>
        <w:t xml:space="preserve">על הספק יהיה לבצע איסוף נתונים שוטף ומדידה שוטפת של התהליכים </w:t>
      </w:r>
      <w:r w:rsidRPr="00A275D0">
        <w:rPr>
          <w:rFonts w:ascii="David" w:hAnsi="David"/>
          <w:rtl/>
        </w:rPr>
        <w:t xml:space="preserve">אותם הוא מבצע, בהתאם למודל מדידה שהוא יידרש לבנות ולאשר אל מול המשרד. </w:t>
      </w:r>
    </w:p>
    <w:p w14:paraId="289114E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בנוסף, על הספק יהיה לבצע למידה והפקת לקחים מכלל הפעילויות המבוצעות במסגרת הרשת (כולל בניית משובים מקוונים על ימי הפיתוח המקצועי, איסוף נתונים, ניתוח מגמות וכו').</w:t>
      </w:r>
    </w:p>
    <w:p w14:paraId="60DC485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מדי חציון, יוגש דו"ח מסכם למשרד.</w:t>
      </w:r>
    </w:p>
    <w:p w14:paraId="7DCF608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אין באמור כדי למנוע מהמשרד לבצע הערכה ומדידה שוטפת על פעילות הספק, שוטפת או תקופתית, לטובת למידה ושיפור. על הספק יהיה לשתף פעולה עם כל פעילות הערכה ומדידה שהמשרד ייזום. </w:t>
      </w:r>
    </w:p>
    <w:p w14:paraId="17B72D15"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ניהול ושימור הידע</w:t>
      </w:r>
    </w:p>
    <w:p w14:paraId="694932D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הספק יידרש לעבוד מול המשרד על שימור וניהול נתוני השירות. </w:t>
      </w:r>
    </w:p>
    <w:p w14:paraId="3830C630"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במסגרת האמור, הספק נדרש לרכוש, על חשבונו, רשיונות שימוש למערכת "</w:t>
      </w:r>
      <w:r w:rsidRPr="00A275D0">
        <w:rPr>
          <w:rFonts w:ascii="David" w:hAnsi="David"/>
        </w:rPr>
        <w:t>Monday</w:t>
      </w:r>
      <w:r w:rsidRPr="00A275D0">
        <w:rPr>
          <w:rFonts w:ascii="David" w:hAnsi="David"/>
          <w:rtl/>
        </w:rPr>
        <w:t xml:space="preserve">" (או לכל מערכת אחרת, בה ישתמש המשרד באותה נקודת זמן) לכלל צוות הספק, לצורך ניהול הידע מול המשרד. </w:t>
      </w:r>
    </w:p>
    <w:p w14:paraId="422FF5F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lastRenderedPageBreak/>
        <w:t xml:space="preserve">כמו כן, הספק יידרש לשמור את כלל התכנים והחומרים המועברים במסגרת פעילותו, במערכת נגישה "בענן" ולתת גישה והרשאה למשרד ולמי מטעמו. </w:t>
      </w:r>
    </w:p>
    <w:p w14:paraId="44FC702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זכויות היוצרים של כלל החומרים שיופקו במסגרת פעילות הספק יהיו שייכים למשרד. </w:t>
      </w:r>
    </w:p>
    <w:p w14:paraId="23677D6F"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פיתוח הצוות</w:t>
      </w:r>
    </w:p>
    <w:p w14:paraId="5443C910"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כחלק מתכנית צומחת ומתפתחת, ומתוך ההכרה בחשיבות ההון האנושי, מובהר כי הספק נדרש לקיים לפחות 4 פעילויות בשנה לפיתוח צוותו, כגון סדנאות, סיורים ברשויות מקומיות, משרדי ממשלה וגופים אחרים ללמידה ולהשראה וכדו'.</w:t>
      </w:r>
    </w:p>
    <w:p w14:paraId="47855E6D"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תכנית פיתוח הצוות תאושר מראש על ידי גורמי המשרד ותמומן על ידי הספק. </w:t>
      </w:r>
    </w:p>
    <w:p w14:paraId="62845FDA"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עמידה בלוחות זמנים</w:t>
      </w:r>
    </w:p>
    <w:p w14:paraId="0B5E0963" w14:textId="77777777" w:rsidR="00E229F1" w:rsidRPr="00A275D0" w:rsidRDefault="00E229F1" w:rsidP="00212185">
      <w:pPr>
        <w:numPr>
          <w:ilvl w:val="2"/>
          <w:numId w:val="52"/>
        </w:numPr>
        <w:spacing w:after="160" w:line="259" w:lineRule="auto"/>
        <w:ind w:hanging="658"/>
        <w:jc w:val="both"/>
        <w:rPr>
          <w:rFonts w:ascii="David" w:hAnsi="David"/>
          <w:rtl/>
        </w:rPr>
      </w:pPr>
      <w:r w:rsidRPr="00A275D0">
        <w:rPr>
          <w:rFonts w:ascii="David" w:hAnsi="David"/>
          <w:rtl/>
        </w:rPr>
        <w:t xml:space="preserve">מובהר כי לנוכח חשיבות ביצוע השירותים, חלה חובה על נותן השירות ועל מבצעי השירותים מטעמו לעמוד בלוחות הזמנים - וזאת בהתאם למועדים שייקבעו על-ידי משרד הפנים. </w:t>
      </w:r>
    </w:p>
    <w:p w14:paraId="319AD09D"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מובהר כי עמידה בזמנים ומקצועיות הם תנאים הכרחיים לביצוע השירותים.</w:t>
      </w:r>
    </w:p>
    <w:p w14:paraId="1B41F2FA"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זמינות מלאה</w:t>
      </w:r>
    </w:p>
    <w:p w14:paraId="4C130F6D"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במקרה בו נבצר מנותן השירות/ מבצעי השירות הפועלים מטעמו לספק את השירותים בשל חופשה וכדומה עליו לעדכן את המשרד 15 יום מראש בנוגע לכך ולהעמיד לרשות המשרד אמצעי תקשורת בהם ניתן יהיה להשיגו/להשיגם ולספק למשרד גיבוי בכל עת. </w:t>
      </w:r>
    </w:p>
    <w:p w14:paraId="1243A1B1"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נותן השירות ידרש להיות זמין לכל פנייה, לטפל בכל בקשה של המשרד או מי מטעמו בקשר עם השירותים ולתת מענה לא יאוחר מתוך 24 שעות ממועד קבלת הפניה.</w:t>
      </w:r>
    </w:p>
    <w:p w14:paraId="479EB5A7"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lastRenderedPageBreak/>
        <w:t xml:space="preserve">יודגש כי השירותים דורשים מענה מקצועי, זמינות טלפונית, מתן טיפול הולם ומתאים בכל עת ע"פ צורכי המשרד ובכל צורה והיקף שיידרשו, זמינות והגעה לפגישות וישיבות. </w:t>
      </w:r>
    </w:p>
    <w:p w14:paraId="2EABA3E8"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מענה וטיפול בכל עת ולא רק במועדים בהם יהיה נותן השירות נוכח באופן פיזי במשרד. </w:t>
      </w:r>
    </w:p>
    <w:p w14:paraId="09BBC5C3"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השירותים יבוצעו בזמינות מלאה ומיידית, לרבות בעיתות חירום ובכפוף להנחיות פיקוד העורף התקפות באותה העת. נותן השירות ומבצעי השירות מטעמו יהיו ניידים באופן בו הם יוכלו להגיע למשרד הפנים באופן קבוע ובהתאם לדרישות המשרד והאמור במסמכי המכרז. </w:t>
      </w:r>
    </w:p>
    <w:p w14:paraId="039E9273"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נותן השירות ו/או מי מטעמו ישתתף ויידרש להיות מעורב בכל פורום או ישיבה רלוונטית לתחום השירותים בהסכם זה, לרבות ישיבות הכנה, ישיבות מעקב ושוטף, פורומים מקצועיים ואסטרטגיים, צוותי חשיבה, ע"פ הנחיות המשרד. </w:t>
      </w:r>
    </w:p>
    <w:p w14:paraId="7564F9A0"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תכולת המכרז</w:t>
      </w:r>
    </w:p>
    <w:p w14:paraId="3DC963A4" w14:textId="77777777" w:rsidR="00E229F1" w:rsidRPr="00A275D0" w:rsidRDefault="00E229F1" w:rsidP="00212185">
      <w:pPr>
        <w:numPr>
          <w:ilvl w:val="2"/>
          <w:numId w:val="52"/>
        </w:numPr>
        <w:spacing w:after="160" w:line="259" w:lineRule="auto"/>
        <w:ind w:hanging="658"/>
        <w:jc w:val="both"/>
        <w:rPr>
          <w:rFonts w:ascii="David" w:hAnsi="David"/>
          <w:rtl/>
        </w:rPr>
      </w:pPr>
      <w:r w:rsidRPr="00A275D0">
        <w:rPr>
          <w:rFonts w:ascii="David" w:hAnsi="David"/>
          <w:rtl/>
        </w:rPr>
        <w:t xml:space="preserve">למען הסר ספק, מובהר בזאת כי לא תאושר התקשרות עם ספקים חיצוניים או החזר הוצאות עבור שירותי הדרכה או פעילויות האמורות להתבצע כחלק בלתי נפרד משירותי נותן השירות באמצעות הגורמים שיועסקו מטעמו, כמפורט להלן. </w:t>
      </w:r>
    </w:p>
    <w:p w14:paraId="72004F6F"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נותן השירות ייעץ למשרד בכל הקשור לשירותים מושא המכרז.</w:t>
      </w:r>
    </w:p>
    <w:p w14:paraId="10F452C2"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מובהר בזאת, כי היקף השירותים, כמצוין במסמכי המכרז, ובמפרט דרישות הביצוע - הינו בגדר הערכה וכי המשרד יהיה רשאי להפחית ו/או להגדיל את היקף השירותים - ללא שינוי כלפי מעלה במחירי היחידות או העבודות.</w:t>
      </w:r>
    </w:p>
    <w:p w14:paraId="081792A7"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למען הסר ספק, הביצוע בפועל יותאם למסגרת התקציבית הקיימת למשרד עבור הפעילות, והמשרד יהיה רשאי להקטין פרקים שלמים ו/או חלקי פרקים ו/או סעיפים מתוך רכיבי השירותים, לרבות אי </w:t>
      </w:r>
      <w:r w:rsidRPr="00A275D0">
        <w:rPr>
          <w:rFonts w:ascii="David" w:hAnsi="David"/>
          <w:rtl/>
        </w:rPr>
        <w:lastRenderedPageBreak/>
        <w:t xml:space="preserve">ביצוע של חלקים שלמים מהפעולות ו/או אי ביצוע בכלל של הפעולות ו/או הפחתה בתשלום לזוכה - ללא כל טענה ו/או דרישה מצד הזוכה וללא שינוי כלפי מעלה במחירי היחידה והכל לפי שיקול דעתו הבלעדית של המשרד. </w:t>
      </w:r>
    </w:p>
    <w:p w14:paraId="0B61D0A9"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כל השירותים הניתנים לביצוע באמצעות מכרז מרכזי כדוגמת מכרז מרכזי 7/2023 לאספקת שירותי דיגיטל וטכנולוגיות מידע בתפוקות, ומכרז מרכזי 4/2023 לרכישת שירותים אינטגרטיביים להפקה וארגון של אירועים שונים, יינתנו באמצעות המכרז המרכזי, כאשר הספק יהיה אחראי להכנת האפיונים והדרישות לצורך פנייה למכרז המרכזי, והמשרד ישא בתשלום עבור מתן השירות בעצמו.</w:t>
      </w:r>
    </w:p>
    <w:p w14:paraId="428E9B84"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הספק יהיה אחראי בלווי מתן השירות על ידי ספק המכרז המרכזי שייבחר, לווי הליך הבחירה וכן כאמור בהגדרת כלל השירותים הנדרשים מהספק.</w:t>
      </w:r>
    </w:p>
    <w:p w14:paraId="73F0F2AA" w14:textId="77777777" w:rsidR="00E229F1" w:rsidRPr="00A275D0" w:rsidRDefault="00E229F1" w:rsidP="00212185">
      <w:pPr>
        <w:numPr>
          <w:ilvl w:val="0"/>
          <w:numId w:val="52"/>
        </w:numPr>
        <w:spacing w:after="160" w:line="259" w:lineRule="auto"/>
        <w:jc w:val="both"/>
        <w:rPr>
          <w:rFonts w:ascii="David" w:hAnsi="David"/>
          <w:b/>
          <w:bCs/>
          <w:u w:val="single"/>
        </w:rPr>
      </w:pPr>
      <w:r w:rsidRPr="00A275D0">
        <w:rPr>
          <w:rFonts w:ascii="David" w:hAnsi="David"/>
          <w:b/>
          <w:bCs/>
          <w:u w:val="single"/>
          <w:rtl/>
        </w:rPr>
        <w:t>כוח אדם של הספק:</w:t>
      </w:r>
    </w:p>
    <w:p w14:paraId="7D9A4A2E" w14:textId="315220BD" w:rsidR="00E229F1" w:rsidRDefault="000C3245" w:rsidP="00212185">
      <w:pPr>
        <w:numPr>
          <w:ilvl w:val="1"/>
          <w:numId w:val="52"/>
        </w:numPr>
        <w:spacing w:after="160" w:line="259" w:lineRule="auto"/>
        <w:jc w:val="both"/>
        <w:rPr>
          <w:ins w:id="162" w:author="Adi Rechter" w:date="2025-02-24T16:03:00Z"/>
          <w:rFonts w:ascii="David" w:hAnsi="David"/>
          <w:b/>
          <w:bCs/>
          <w:u w:val="single"/>
        </w:rPr>
      </w:pPr>
      <w:r w:rsidRPr="00A275D0">
        <w:rPr>
          <w:rFonts w:ascii="David" w:hAnsi="David"/>
          <w:noProof/>
        </w:rPr>
        <mc:AlternateContent>
          <mc:Choice Requires="wps">
            <w:drawing>
              <wp:anchor distT="0" distB="0" distL="114300" distR="114300" simplePos="0" relativeHeight="251684864" behindDoc="0" locked="0" layoutInCell="1" allowOverlap="1" wp14:anchorId="19B49A5C" wp14:editId="610E28CC">
                <wp:simplePos x="0" y="0"/>
                <wp:positionH relativeFrom="column">
                  <wp:posOffset>2034209</wp:posOffset>
                </wp:positionH>
                <wp:positionV relativeFrom="paragraph">
                  <wp:posOffset>239368</wp:posOffset>
                </wp:positionV>
                <wp:extent cx="1280160" cy="374015"/>
                <wp:effectExtent l="0" t="0" r="0" b="6985"/>
                <wp:wrapNone/>
                <wp:docPr id="1798044614" name="מלבן 1" descr="מנהלת תכנית –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5B9BD5"/>
                        </a:solidFill>
                        <a:ln w="12700" cap="flat" cmpd="sng" algn="ctr">
                          <a:solidFill>
                            <a:srgbClr val="5B9BD5">
                              <a:shade val="50000"/>
                            </a:srgbClr>
                          </a:solidFill>
                          <a:prstDash val="solid"/>
                          <a:miter lim="800000"/>
                        </a:ln>
                        <a:effectLst/>
                      </wps:spPr>
                      <wps:txbx>
                        <w:txbxContent>
                          <w:p w14:paraId="37DEFBC9" w14:textId="77777777" w:rsidR="000C3245" w:rsidRPr="00D60A3E" w:rsidRDefault="000C3245" w:rsidP="000C3245">
                            <w:pPr>
                              <w:jc w:val="center"/>
                              <w:rPr>
                                <w:sz w:val="18"/>
                                <w:szCs w:val="18"/>
                              </w:rPr>
                            </w:pPr>
                            <w:r w:rsidRPr="00D60A3E">
                              <w:rPr>
                                <w:rFonts w:hint="cs"/>
                                <w:sz w:val="18"/>
                                <w:szCs w:val="18"/>
                                <w:rtl/>
                              </w:rPr>
                              <w:t xml:space="preserve">מנהלת תכנית </w:t>
                            </w:r>
                            <w:r w:rsidRPr="00D60A3E">
                              <w:rPr>
                                <w:sz w:val="18"/>
                                <w:szCs w:val="18"/>
                                <w:rtl/>
                              </w:rPr>
                              <w:t>–</w:t>
                            </w:r>
                            <w:r w:rsidRPr="00D60A3E">
                              <w:rPr>
                                <w:rFonts w:hint="cs"/>
                                <w:sz w:val="18"/>
                                <w:szCs w:val="18"/>
                                <w:rtl/>
                              </w:rPr>
                              <w:t xml:space="preserve">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B49A5C" id="מלבן 1" o:spid="_x0000_s1026" alt="מנהלת תכנית – משרה מלאה &#10;" style="position:absolute;left:0;text-align:left;margin-left:160.15pt;margin-top:18.85pt;width:100.8pt;height:2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" fillcolor="#5b9bd5" strokecolor="#41719c" strokeweight="1pt">
                <v:path arrowok="t"/>
                <v:textbox>
                  <w:txbxContent>
                    <w:p w14:paraId="37DEFBC9" w14:textId="77777777" w:rsidR="000C3245" w:rsidRPr="00D60A3E" w:rsidRDefault="000C3245" w:rsidP="000C3245">
                      <w:pPr>
                        <w:jc w:val="center"/>
                        <w:rPr>
                          <w:sz w:val="18"/>
                          <w:szCs w:val="18"/>
                        </w:rPr>
                      </w:pPr>
                      <w:r w:rsidRPr="00D60A3E">
                        <w:rPr>
                          <w:rFonts w:hint="cs"/>
                          <w:sz w:val="18"/>
                          <w:szCs w:val="18"/>
                          <w:rtl/>
                        </w:rPr>
                        <w:t xml:space="preserve">מנהלת תכנית </w:t>
                      </w:r>
                      <w:r w:rsidRPr="00D60A3E">
                        <w:rPr>
                          <w:sz w:val="18"/>
                          <w:szCs w:val="18"/>
                          <w:rtl/>
                        </w:rPr>
                        <w:t>–</w:t>
                      </w:r>
                      <w:r w:rsidRPr="00D60A3E">
                        <w:rPr>
                          <w:rFonts w:hint="cs"/>
                          <w:sz w:val="18"/>
                          <w:szCs w:val="18"/>
                          <w:rtl/>
                        </w:rPr>
                        <w:t xml:space="preserve"> משרה מלאה </w:t>
                      </w:r>
                    </w:p>
                  </w:txbxContent>
                </v:textbox>
              </v:rect>
            </w:pict>
          </mc:Fallback>
        </mc:AlternateContent>
      </w:r>
      <w:r w:rsidR="00E229F1" w:rsidRPr="00A275D0">
        <w:rPr>
          <w:rFonts w:ascii="David" w:hAnsi="David"/>
          <w:b/>
          <w:bCs/>
          <w:u w:val="single"/>
          <w:rtl/>
        </w:rPr>
        <w:t>מבנה ארגוני – תרשים</w:t>
      </w:r>
      <w:ins w:id="163" w:author="Adi Rechter" w:date="2025-02-24T16:03:00Z">
        <w:r>
          <w:rPr>
            <w:rFonts w:ascii="David" w:hAnsi="David" w:hint="cs"/>
            <w:b/>
            <w:bCs/>
            <w:u w:val="single"/>
            <w:rtl/>
          </w:rPr>
          <w:t>. הצבעים גם מדגישים את השלבים/ תחומים.</w:t>
        </w:r>
      </w:ins>
    </w:p>
    <w:p w14:paraId="1FD0A935" w14:textId="304A66AF" w:rsidR="000C3245" w:rsidRPr="00A275D0" w:rsidRDefault="000C3245" w:rsidP="000C3245">
      <w:pPr>
        <w:spacing w:after="160" w:line="259" w:lineRule="auto"/>
        <w:ind w:left="792"/>
        <w:jc w:val="both"/>
        <w:rPr>
          <w:rFonts w:ascii="David" w:hAnsi="David"/>
          <w:b/>
          <w:bCs/>
          <w:u w:val="single"/>
          <w:rtl/>
        </w:rPr>
      </w:pPr>
    </w:p>
    <w:p w14:paraId="22F81CC3" w14:textId="6A7E60CB" w:rsidR="000C3245" w:rsidRPr="00A275D0" w:rsidRDefault="000C3245" w:rsidP="000C3245">
      <w:pPr>
        <w:spacing w:before="100" w:after="200" w:line="360" w:lineRule="auto"/>
        <w:contextualSpacing/>
        <w:jc w:val="both"/>
        <w:rPr>
          <w:rFonts w:ascii="David" w:hAnsi="David"/>
          <w:rtl/>
        </w:rPr>
      </w:pPr>
      <w:r>
        <w:rPr>
          <w:rFonts w:ascii="David" w:hAnsi="David"/>
          <w:noProof/>
          <w:rtl/>
        </w:rPr>
        <mc:AlternateContent>
          <mc:Choice Requires="wps">
            <w:drawing>
              <wp:anchor distT="0" distB="0" distL="114300" distR="114300" simplePos="0" relativeHeight="251675648" behindDoc="0" locked="0" layoutInCell="1" allowOverlap="1" wp14:anchorId="7DA1DBAC" wp14:editId="1AA5BB08">
                <wp:simplePos x="0" y="0"/>
                <wp:positionH relativeFrom="column">
                  <wp:posOffset>2715068</wp:posOffset>
                </wp:positionH>
                <wp:positionV relativeFrom="paragraph">
                  <wp:posOffset>137077</wp:posOffset>
                </wp:positionV>
                <wp:extent cx="45719" cy="285529"/>
                <wp:effectExtent l="38100" t="0" r="69215" b="57785"/>
                <wp:wrapNone/>
                <wp:docPr id="1" name="מחבר חץ ישר 1"/>
                <wp:cNvGraphicFramePr/>
                <a:graphic xmlns:a="http://schemas.openxmlformats.org/drawingml/2006/main">
                  <a:graphicData uri="http://schemas.microsoft.com/office/word/2010/wordprocessingShape">
                    <wps:wsp>
                      <wps:cNvCnPr/>
                      <wps:spPr>
                        <a:xfrm>
                          <a:off x="0" y="0"/>
                          <a:ext cx="45719" cy="285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4033A4" id="_x0000_t32" coordsize="21600,21600" o:spt="32" o:oned="t" path="m,l21600,21600e" filled="f">
                <v:path arrowok="t" fillok="f" o:connecttype="none"/>
                <o:lock v:ext="edit" shapetype="t"/>
              </v:shapetype>
              <v:shape id="מחבר חץ ישר 1" o:spid="_x0000_s1026" type="#_x0000_t32" style="position:absolute;left:0;text-align:left;margin-left:213.8pt;margin-top:10.8pt;width:3.6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" strokecolor="#4472c4 [3204]" strokeweight=".5pt">
                <v:stroke endarrow="block" joinstyle="miter"/>
              </v:shape>
            </w:pict>
          </mc:Fallback>
        </mc:AlternateContent>
      </w:r>
      <w:r>
        <w:rPr>
          <w:rFonts w:ascii="David" w:hAnsi="David"/>
          <w:noProof/>
          <w:rtl/>
        </w:rPr>
        <mc:AlternateContent>
          <mc:Choice Requires="wps">
            <w:drawing>
              <wp:anchor distT="0" distB="0" distL="114300" distR="114300" simplePos="0" relativeHeight="251678720" behindDoc="0" locked="0" layoutInCell="1" allowOverlap="1" wp14:anchorId="7E961918" wp14:editId="5F4D9B0A">
                <wp:simplePos x="0" y="0"/>
                <wp:positionH relativeFrom="column">
                  <wp:posOffset>1421295</wp:posOffset>
                </wp:positionH>
                <wp:positionV relativeFrom="paragraph">
                  <wp:posOffset>146160</wp:posOffset>
                </wp:positionV>
                <wp:extent cx="492953" cy="278296"/>
                <wp:effectExtent l="38100" t="0" r="21590" b="64770"/>
                <wp:wrapNone/>
                <wp:docPr id="4" name="מחבר חץ ישר 4"/>
                <wp:cNvGraphicFramePr/>
                <a:graphic xmlns:a="http://schemas.openxmlformats.org/drawingml/2006/main">
                  <a:graphicData uri="http://schemas.microsoft.com/office/word/2010/wordprocessingShape">
                    <wps:wsp>
                      <wps:cNvCnPr/>
                      <wps:spPr>
                        <a:xfrm flipH="1">
                          <a:off x="0" y="0"/>
                          <a:ext cx="492953" cy="27829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F58036" id="מחבר חץ ישר 4" o:spid="_x0000_s1026" type="#_x0000_t32" style="position:absolute;left:0;text-align:left;margin-left:111.9pt;margin-top:11.5pt;width:38.8pt;height:21.9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" strokecolor="#4472c4" strokeweight=".5pt">
                <v:stroke endarrow="block" joinstyle="miter"/>
              </v:shape>
            </w:pict>
          </mc:Fallback>
        </mc:AlternateContent>
      </w:r>
      <w:r>
        <w:rPr>
          <w:rFonts w:ascii="David" w:hAnsi="David"/>
          <w:noProof/>
          <w:rtl/>
        </w:rPr>
        <mc:AlternateContent>
          <mc:Choice Requires="wps">
            <w:drawing>
              <wp:anchor distT="0" distB="0" distL="114300" distR="114300" simplePos="0" relativeHeight="251676672" behindDoc="0" locked="0" layoutInCell="1" allowOverlap="1" wp14:anchorId="3F41A912" wp14:editId="54FFFA98">
                <wp:simplePos x="0" y="0"/>
                <wp:positionH relativeFrom="column">
                  <wp:posOffset>3234192</wp:posOffset>
                </wp:positionH>
                <wp:positionV relativeFrom="paragraph">
                  <wp:posOffset>130258</wp:posOffset>
                </wp:positionV>
                <wp:extent cx="723569" cy="199086"/>
                <wp:effectExtent l="0" t="0" r="76835" b="67945"/>
                <wp:wrapNone/>
                <wp:docPr id="2" name="מחבר חץ ישר 2"/>
                <wp:cNvGraphicFramePr/>
                <a:graphic xmlns:a="http://schemas.openxmlformats.org/drawingml/2006/main">
                  <a:graphicData uri="http://schemas.microsoft.com/office/word/2010/wordprocessingShape">
                    <wps:wsp>
                      <wps:cNvCnPr/>
                      <wps:spPr>
                        <a:xfrm>
                          <a:off x="0" y="0"/>
                          <a:ext cx="723569" cy="19908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CDDA17" id="מחבר חץ ישר 2" o:spid="_x0000_s1026" type="#_x0000_t32" style="position:absolute;left:0;text-align:left;margin-left:254.65pt;margin-top:10.25pt;width:56.95pt;height:1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" strokecolor="#4472c4" strokeweight=".5pt">
                <v:stroke endarrow="block" joinstyle="miter"/>
              </v:shape>
            </w:pict>
          </mc:Fallback>
        </mc:AlternateContent>
      </w:r>
      <w:r w:rsidRPr="00A275D0">
        <w:rPr>
          <w:rFonts w:ascii="David" w:hAnsi="David"/>
          <w:noProof/>
        </w:rPr>
        <mc:AlternateContent>
          <mc:Choice Requires="wps">
            <w:drawing>
              <wp:anchor distT="0" distB="0" distL="114300" distR="114300" simplePos="0" relativeHeight="251667456" behindDoc="0" locked="0" layoutInCell="1" allowOverlap="1" wp14:anchorId="7B3D7800" wp14:editId="00318F97">
                <wp:simplePos x="0" y="0"/>
                <wp:positionH relativeFrom="column">
                  <wp:posOffset>3938905</wp:posOffset>
                </wp:positionH>
                <wp:positionV relativeFrom="paragraph">
                  <wp:posOffset>100330</wp:posOffset>
                </wp:positionV>
                <wp:extent cx="1280160" cy="374015"/>
                <wp:effectExtent l="0" t="0" r="0" b="6985"/>
                <wp:wrapNone/>
                <wp:docPr id="967253867" name="מלבן 5" descr="מנהלת רשת הצוערים –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FFC000"/>
                        </a:solidFill>
                        <a:ln w="12700" cap="flat" cmpd="sng" algn="ctr">
                          <a:solidFill>
                            <a:srgbClr val="5B9BD5">
                              <a:shade val="50000"/>
                            </a:srgbClr>
                          </a:solidFill>
                          <a:prstDash val="solid"/>
                          <a:miter lim="800000"/>
                        </a:ln>
                        <a:effectLst/>
                      </wps:spPr>
                      <wps:txbx>
                        <w:txbxContent>
                          <w:p w14:paraId="6FAA610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רשת הצוערים </w:t>
                            </w:r>
                            <w:r w:rsidRPr="008437F3">
                              <w:rPr>
                                <w:color w:val="FFFFFF"/>
                                <w:sz w:val="18"/>
                                <w:szCs w:val="18"/>
                                <w:rtl/>
                              </w:rPr>
                              <w:t>–</w:t>
                            </w:r>
                            <w:r w:rsidRPr="008437F3">
                              <w:rPr>
                                <w:rFonts w:hint="cs"/>
                                <w:color w:val="FFFFFF"/>
                                <w:sz w:val="18"/>
                                <w:szCs w:val="18"/>
                                <w:rtl/>
                              </w:rPr>
                              <w:t xml:space="preserve">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3D7800" id="מלבן 5" o:spid="_x0000_s1027" alt="מנהלת רשת הצוערים – משרה מלאה &#10;" style="position:absolute;left:0;text-align:left;margin-left:310.15pt;margin-top:7.9pt;width:100.8pt;height:2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" fillcolor="#ffc000" strokecolor="#41719c" strokeweight="1pt">
                <v:path arrowok="t"/>
                <v:textbox>
                  <w:txbxContent>
                    <w:p w14:paraId="6FAA610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רשת הצוערים </w:t>
                      </w:r>
                      <w:r w:rsidRPr="008437F3">
                        <w:rPr>
                          <w:color w:val="FFFFFF"/>
                          <w:sz w:val="18"/>
                          <w:szCs w:val="18"/>
                          <w:rtl/>
                        </w:rPr>
                        <w:t>–</w:t>
                      </w:r>
                      <w:r w:rsidRPr="008437F3">
                        <w:rPr>
                          <w:rFonts w:hint="cs"/>
                          <w:color w:val="FFFFFF"/>
                          <w:sz w:val="18"/>
                          <w:szCs w:val="18"/>
                          <w:rtl/>
                        </w:rPr>
                        <w:t xml:space="preserve"> משרה מלאה </w:t>
                      </w:r>
                    </w:p>
                  </w:txbxContent>
                </v:textbox>
              </v:rect>
            </w:pict>
          </mc:Fallback>
        </mc:AlternateContent>
      </w:r>
      <w:r w:rsidRPr="00A275D0">
        <w:rPr>
          <w:rFonts w:ascii="David" w:hAnsi="David"/>
          <w:noProof/>
        </w:rPr>
        <mc:AlternateContent>
          <mc:Choice Requires="wps">
            <w:drawing>
              <wp:anchor distT="0" distB="0" distL="114300" distR="114300" simplePos="0" relativeHeight="251670528" behindDoc="0" locked="0" layoutInCell="1" allowOverlap="1" wp14:anchorId="085E4370" wp14:editId="234DE047">
                <wp:simplePos x="0" y="0"/>
                <wp:positionH relativeFrom="column">
                  <wp:posOffset>146685</wp:posOffset>
                </wp:positionH>
                <wp:positionV relativeFrom="paragraph">
                  <wp:posOffset>220980</wp:posOffset>
                </wp:positionV>
                <wp:extent cx="1280160" cy="374015"/>
                <wp:effectExtent l="0" t="0" r="0" b="6985"/>
                <wp:wrapNone/>
                <wp:docPr id="1305704625" name="מלבן 8" descr="מנהלת איתור, שיווק ומיון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30A0"/>
                        </a:solidFill>
                        <a:ln w="12700" cap="flat" cmpd="sng" algn="ctr">
                          <a:solidFill>
                            <a:srgbClr val="5B9BD5">
                              <a:shade val="50000"/>
                            </a:srgbClr>
                          </a:solidFill>
                          <a:prstDash val="solid"/>
                          <a:miter lim="800000"/>
                        </a:ln>
                        <a:effectLst/>
                      </wps:spPr>
                      <wps:txbx>
                        <w:txbxContent>
                          <w:p w14:paraId="76593729"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איתור, שיווק ומיון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5E4370" id="מלבן 8" o:spid="_x0000_s1028" alt="מנהלת איתור, שיווק ומיון משרה מלאה &#10;" style="position:absolute;left:0;text-align:left;margin-left:11.55pt;margin-top:17.4pt;width:100.8pt;height:2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" fillcolor="#7030a0" strokecolor="#41719c" strokeweight="1pt">
                <v:path arrowok="t"/>
                <v:textbox>
                  <w:txbxContent>
                    <w:p w14:paraId="76593729"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איתור, שיווק ומיון משרה מלאה </w:t>
                      </w:r>
                    </w:p>
                  </w:txbxContent>
                </v:textbox>
              </v:rect>
            </w:pict>
          </mc:Fallback>
        </mc:AlternateContent>
      </w:r>
    </w:p>
    <w:p w14:paraId="23743BC2" w14:textId="23DCD905" w:rsidR="000C3245" w:rsidRPr="00A275D0" w:rsidRDefault="000C3245" w:rsidP="000C3245">
      <w:pPr>
        <w:spacing w:before="100" w:after="200" w:line="360" w:lineRule="auto"/>
        <w:contextualSpacing/>
        <w:jc w:val="both"/>
        <w:rPr>
          <w:rFonts w:ascii="David" w:hAnsi="David"/>
          <w:rtl/>
        </w:rPr>
      </w:pPr>
    </w:p>
    <w:p w14:paraId="3D254FED"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77696" behindDoc="0" locked="0" layoutInCell="1" allowOverlap="1" wp14:anchorId="3F7AF8C6" wp14:editId="6BA68D82">
                <wp:simplePos x="0" y="0"/>
                <wp:positionH relativeFrom="column">
                  <wp:posOffset>4524293</wp:posOffset>
                </wp:positionH>
                <wp:positionV relativeFrom="paragraph">
                  <wp:posOffset>37852</wp:posOffset>
                </wp:positionV>
                <wp:extent cx="45719" cy="389613"/>
                <wp:effectExtent l="38100" t="0" r="50165" b="48895"/>
                <wp:wrapNone/>
                <wp:docPr id="3" name="מחבר חץ ישר 3"/>
                <wp:cNvGraphicFramePr/>
                <a:graphic xmlns:a="http://schemas.openxmlformats.org/drawingml/2006/main">
                  <a:graphicData uri="http://schemas.microsoft.com/office/word/2010/wordprocessingShape">
                    <wps:wsp>
                      <wps:cNvCnPr/>
                      <wps:spPr>
                        <a:xfrm flipH="1">
                          <a:off x="0" y="0"/>
                          <a:ext cx="45719" cy="389613"/>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4F1F56" id="מחבר חץ ישר 3" o:spid="_x0000_s1026" type="#_x0000_t32" style="position:absolute;left:0;text-align:left;margin-left:356.25pt;margin-top:3pt;width:3.6pt;height:30.7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" strokecolor="#4472c4" strokeweight=".5pt">
                <v:stroke endarrow="block" joinstyle="miter"/>
              </v:shape>
            </w:pict>
          </mc:Fallback>
        </mc:AlternateContent>
      </w:r>
      <w:r w:rsidRPr="00A275D0">
        <w:rPr>
          <w:rFonts w:ascii="David" w:hAnsi="David"/>
          <w:noProof/>
        </w:rPr>
        <mc:AlternateContent>
          <mc:Choice Requires="wps">
            <w:drawing>
              <wp:anchor distT="0" distB="0" distL="114300" distR="114300" simplePos="0" relativeHeight="251668480" behindDoc="0" locked="0" layoutInCell="1" allowOverlap="1" wp14:anchorId="6F8F9C4D" wp14:editId="736C1B59">
                <wp:simplePos x="0" y="0"/>
                <wp:positionH relativeFrom="margin">
                  <wp:align>center</wp:align>
                </wp:positionH>
                <wp:positionV relativeFrom="paragraph">
                  <wp:posOffset>7620</wp:posOffset>
                </wp:positionV>
                <wp:extent cx="1280160" cy="374015"/>
                <wp:effectExtent l="0" t="0" r="0" b="6985"/>
                <wp:wrapNone/>
                <wp:docPr id="1994016907" name="מלבן 6" descr="מנהלת תוכן והדרכה- משרה מלאה&#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5B9BD5"/>
                        </a:solidFill>
                        <a:ln w="12700" cap="flat" cmpd="sng" algn="ctr">
                          <a:solidFill>
                            <a:srgbClr val="5B9BD5">
                              <a:shade val="50000"/>
                            </a:srgbClr>
                          </a:solidFill>
                          <a:prstDash val="solid"/>
                          <a:miter lim="800000"/>
                        </a:ln>
                        <a:effectLst/>
                      </wps:spPr>
                      <wps:txbx>
                        <w:txbxContent>
                          <w:p w14:paraId="57A61635" w14:textId="77777777" w:rsidR="000C3245" w:rsidRPr="008437F3" w:rsidRDefault="000C3245" w:rsidP="000C3245">
                            <w:pPr>
                              <w:jc w:val="center"/>
                              <w:rPr>
                                <w:color w:val="FFFFFF"/>
                                <w:sz w:val="18"/>
                                <w:szCs w:val="18"/>
                              </w:rPr>
                            </w:pPr>
                            <w:r w:rsidRPr="008437F3">
                              <w:rPr>
                                <w:rFonts w:hint="cs"/>
                                <w:color w:val="FFFFFF"/>
                                <w:sz w:val="18"/>
                                <w:szCs w:val="18"/>
                                <w:rtl/>
                              </w:rPr>
                              <w:t>מנהלת תוכן והדרכה- משרה מלאה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8F9C4D" id="מלבן 6" o:spid="_x0000_s1029" alt="מנהלת תוכן והדרכה- משרה מלאה&#10;" style="position:absolute;left:0;text-align:left;margin-left:0;margin-top:.6pt;width:100.8pt;height:29.4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" fillcolor="#5b9bd5" strokecolor="#41719c" strokeweight="1pt">
                <v:path arrowok="t"/>
                <v:textbox>
                  <w:txbxContent>
                    <w:p w14:paraId="57A61635" w14:textId="77777777" w:rsidR="000C3245" w:rsidRPr="008437F3" w:rsidRDefault="000C3245" w:rsidP="000C3245">
                      <w:pPr>
                        <w:jc w:val="center"/>
                        <w:rPr>
                          <w:color w:val="FFFFFF"/>
                          <w:sz w:val="18"/>
                          <w:szCs w:val="18"/>
                        </w:rPr>
                      </w:pPr>
                      <w:r w:rsidRPr="008437F3">
                        <w:rPr>
                          <w:rFonts w:hint="cs"/>
                          <w:color w:val="FFFFFF"/>
                          <w:sz w:val="18"/>
                          <w:szCs w:val="18"/>
                          <w:rtl/>
                        </w:rPr>
                        <w:t>מנהלת תוכן והדרכה- משרה מלאה</w:t>
                      </w:r>
                    </w:p>
                  </w:txbxContent>
                </v:textbox>
                <w10:wrap anchorx="margin"/>
              </v:rect>
            </w:pict>
          </mc:Fallback>
        </mc:AlternateContent>
      </w:r>
    </w:p>
    <w:p w14:paraId="5B7817C1"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80768" behindDoc="0" locked="0" layoutInCell="1" allowOverlap="1" wp14:anchorId="15621C65" wp14:editId="6FE81A4B">
                <wp:simplePos x="0" y="0"/>
                <wp:positionH relativeFrom="column">
                  <wp:posOffset>739472</wp:posOffset>
                </wp:positionH>
                <wp:positionV relativeFrom="paragraph">
                  <wp:posOffset>7261</wp:posOffset>
                </wp:positionV>
                <wp:extent cx="45719" cy="238539"/>
                <wp:effectExtent l="57150" t="0" r="50165" b="47625"/>
                <wp:wrapNone/>
                <wp:docPr id="6" name="מחבר חץ ישר 6"/>
                <wp:cNvGraphicFramePr/>
                <a:graphic xmlns:a="http://schemas.openxmlformats.org/drawingml/2006/main">
                  <a:graphicData uri="http://schemas.microsoft.com/office/word/2010/wordprocessingShape">
                    <wps:wsp>
                      <wps:cNvCnPr/>
                      <wps:spPr>
                        <a:xfrm flipH="1">
                          <a:off x="0" y="0"/>
                          <a:ext cx="45719" cy="23853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C01663" id="מחבר חץ ישר 6" o:spid="_x0000_s1026" type="#_x0000_t32" style="position:absolute;left:0;text-align:left;margin-left:58.25pt;margin-top:.55pt;width:3.6pt;height:18.8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" strokecolor="#4472c4" strokeweight=".5pt">
                <v:stroke endarrow="block" joinstyle="miter"/>
              </v:shape>
            </w:pict>
          </mc:Fallback>
        </mc:AlternateContent>
      </w:r>
      <w:r w:rsidRPr="00A275D0">
        <w:rPr>
          <w:rFonts w:ascii="David" w:hAnsi="David"/>
          <w:noProof/>
        </w:rPr>
        <mc:AlternateContent>
          <mc:Choice Requires="wps">
            <w:drawing>
              <wp:anchor distT="0" distB="0" distL="114300" distR="114300" simplePos="0" relativeHeight="251674624" behindDoc="0" locked="0" layoutInCell="1" allowOverlap="1" wp14:anchorId="364593A7" wp14:editId="263E306E">
                <wp:simplePos x="0" y="0"/>
                <wp:positionH relativeFrom="column">
                  <wp:posOffset>3716020</wp:posOffset>
                </wp:positionH>
                <wp:positionV relativeFrom="paragraph">
                  <wp:posOffset>274320</wp:posOffset>
                </wp:positionV>
                <wp:extent cx="1280160" cy="374015"/>
                <wp:effectExtent l="0" t="0" r="0" b="6985"/>
                <wp:wrapNone/>
                <wp:docPr id="2031747581" name="מלבן 12" descr="מנהל.ת אזור ליווי צוערים – שלוש משר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FFC000"/>
                        </a:solidFill>
                        <a:ln w="12700" cap="flat" cmpd="sng" algn="ctr">
                          <a:solidFill>
                            <a:srgbClr val="5B9BD5">
                              <a:shade val="50000"/>
                            </a:srgbClr>
                          </a:solidFill>
                          <a:prstDash val="solid"/>
                          <a:miter lim="800000"/>
                        </a:ln>
                        <a:effectLst/>
                      </wps:spPr>
                      <wps:txbx>
                        <w:txbxContent>
                          <w:p w14:paraId="19AEC1E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אזור ליווי צוערים </w:t>
                            </w:r>
                            <w:r w:rsidRPr="008437F3">
                              <w:rPr>
                                <w:color w:val="FFFFFF"/>
                                <w:sz w:val="18"/>
                                <w:szCs w:val="18"/>
                                <w:rtl/>
                              </w:rPr>
                              <w:t>–</w:t>
                            </w:r>
                            <w:r w:rsidRPr="008437F3">
                              <w:rPr>
                                <w:rFonts w:hint="cs"/>
                                <w:color w:val="FFFFFF"/>
                                <w:sz w:val="18"/>
                                <w:szCs w:val="18"/>
                                <w:rtl/>
                              </w:rPr>
                              <w:t xml:space="preserve"> שלוש משרות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4593A7" id="מלבן 12" o:spid="_x0000_s1030" alt="מנהל.ת אזור ליווי צוערים – שלוש משרות &#10;" style="position:absolute;left:0;text-align:left;margin-left:292.6pt;margin-top:21.6pt;width:100.8pt;height:2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" fillcolor="#ffc000" strokecolor="#41719c" strokeweight="1pt">
                <v:path arrowok="t"/>
                <v:textbox>
                  <w:txbxContent>
                    <w:p w14:paraId="19AEC1E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מנהל.ת אזור ליווי צוערים </w:t>
                      </w:r>
                      <w:r w:rsidRPr="008437F3">
                        <w:rPr>
                          <w:color w:val="FFFFFF"/>
                          <w:sz w:val="18"/>
                          <w:szCs w:val="18"/>
                          <w:rtl/>
                        </w:rPr>
                        <w:t>–</w:t>
                      </w:r>
                      <w:r w:rsidRPr="008437F3">
                        <w:rPr>
                          <w:rFonts w:hint="cs"/>
                          <w:color w:val="FFFFFF"/>
                          <w:sz w:val="18"/>
                          <w:szCs w:val="18"/>
                          <w:rtl/>
                        </w:rPr>
                        <w:t xml:space="preserve"> שלוש משרות </w:t>
                      </w:r>
                    </w:p>
                  </w:txbxContent>
                </v:textbox>
              </v:rect>
            </w:pict>
          </mc:Fallback>
        </mc:AlternateContent>
      </w:r>
    </w:p>
    <w:p w14:paraId="29342D18"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81792" behindDoc="0" locked="0" layoutInCell="1" allowOverlap="1" wp14:anchorId="3AD4BFBB" wp14:editId="0ECC45A0">
                <wp:simplePos x="0" y="0"/>
                <wp:positionH relativeFrom="page">
                  <wp:posOffset>2623379</wp:posOffset>
                </wp:positionH>
                <wp:positionV relativeFrom="paragraph">
                  <wp:posOffset>8255</wp:posOffset>
                </wp:positionV>
                <wp:extent cx="254442" cy="182880"/>
                <wp:effectExtent l="38100" t="0" r="31750" b="64770"/>
                <wp:wrapNone/>
                <wp:docPr id="7" name="מחבר חץ ישר 7"/>
                <wp:cNvGraphicFramePr/>
                <a:graphic xmlns:a="http://schemas.openxmlformats.org/drawingml/2006/main">
                  <a:graphicData uri="http://schemas.microsoft.com/office/word/2010/wordprocessingShape">
                    <wps:wsp>
                      <wps:cNvCnPr/>
                      <wps:spPr>
                        <a:xfrm flipH="1">
                          <a:off x="0" y="0"/>
                          <a:ext cx="254442" cy="1828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245451" id="מחבר חץ ישר 7" o:spid="_x0000_s1026" type="#_x0000_t32" style="position:absolute;left:0;text-align:left;margin-left:206.55pt;margin-top:.65pt;width:20.05pt;height:14.4pt;flip:x;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" strokecolor="#4472c4" strokeweight=".5pt">
                <v:stroke endarrow="block" joinstyle="miter"/>
                <w10:wrap anchorx="page"/>
              </v:shape>
            </w:pict>
          </mc:Fallback>
        </mc:AlternateContent>
      </w:r>
      <w:r w:rsidRPr="00A275D0">
        <w:rPr>
          <w:rFonts w:ascii="David" w:hAnsi="David"/>
          <w:noProof/>
        </w:rPr>
        <mc:AlternateContent>
          <mc:Choice Requires="wps">
            <w:drawing>
              <wp:anchor distT="0" distB="0" distL="114300" distR="114300" simplePos="0" relativeHeight="251669504" behindDoc="0" locked="0" layoutInCell="1" allowOverlap="1" wp14:anchorId="4D97B2B0" wp14:editId="4FAEE02E">
                <wp:simplePos x="0" y="0"/>
                <wp:positionH relativeFrom="column">
                  <wp:posOffset>154940</wp:posOffset>
                </wp:positionH>
                <wp:positionV relativeFrom="paragraph">
                  <wp:posOffset>62230</wp:posOffset>
                </wp:positionV>
                <wp:extent cx="1280160" cy="374015"/>
                <wp:effectExtent l="0" t="0" r="0" b="6985"/>
                <wp:wrapNone/>
                <wp:docPr id="1784061230" name="מלבן 7" descr="מנהל.ת אדמינסרטיבי משרה מלאה&#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30A0"/>
                        </a:solidFill>
                        <a:ln w="12700" cap="flat" cmpd="sng" algn="ctr">
                          <a:solidFill>
                            <a:srgbClr val="5B9BD5">
                              <a:shade val="50000"/>
                            </a:srgbClr>
                          </a:solidFill>
                          <a:prstDash val="solid"/>
                          <a:miter lim="800000"/>
                        </a:ln>
                        <a:effectLst/>
                      </wps:spPr>
                      <wps:txbx>
                        <w:txbxContent>
                          <w:p w14:paraId="60517BCE" w14:textId="77777777" w:rsidR="000C3245" w:rsidRPr="008437F3" w:rsidRDefault="000C3245" w:rsidP="000C3245">
                            <w:pPr>
                              <w:jc w:val="center"/>
                              <w:rPr>
                                <w:color w:val="FFFFFF"/>
                                <w:sz w:val="18"/>
                                <w:szCs w:val="18"/>
                              </w:rPr>
                            </w:pPr>
                            <w:r w:rsidRPr="008437F3">
                              <w:rPr>
                                <w:color w:val="FFFFFF"/>
                                <w:sz w:val="18"/>
                                <w:szCs w:val="18"/>
                                <w:rtl/>
                              </w:rPr>
                              <w:t>מנהל.ת אדמ</w:t>
                            </w:r>
                            <w:r w:rsidRPr="008437F3">
                              <w:rPr>
                                <w:rFonts w:hint="cs"/>
                                <w:color w:val="FFFFFF"/>
                                <w:sz w:val="18"/>
                                <w:szCs w:val="18"/>
                                <w:rtl/>
                              </w:rPr>
                              <w:t>ינ</w:t>
                            </w:r>
                            <w:r w:rsidRPr="008437F3">
                              <w:rPr>
                                <w:color w:val="FFFFFF"/>
                                <w:sz w:val="18"/>
                                <w:szCs w:val="18"/>
                                <w:rtl/>
                              </w:rPr>
                              <w:t>ס</w:t>
                            </w:r>
                            <w:r w:rsidRPr="008437F3">
                              <w:rPr>
                                <w:rFonts w:hint="cs"/>
                                <w:color w:val="FFFFFF"/>
                                <w:sz w:val="18"/>
                                <w:szCs w:val="18"/>
                                <w:rtl/>
                              </w:rPr>
                              <w:t>ר</w:t>
                            </w:r>
                            <w:r w:rsidRPr="008437F3">
                              <w:rPr>
                                <w:color w:val="FFFFFF"/>
                                <w:sz w:val="18"/>
                                <w:szCs w:val="18"/>
                                <w:rtl/>
                              </w:rPr>
                              <w:t>טיבי</w:t>
                            </w:r>
                            <w:r w:rsidRPr="008437F3">
                              <w:rPr>
                                <w:rFonts w:hint="cs"/>
                                <w:color w:val="FFFFFF"/>
                                <w:sz w:val="18"/>
                                <w:szCs w:val="18"/>
                                <w:rtl/>
                              </w:rPr>
                              <w:t xml:space="preserve"> משרה מלאה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97B2B0" id="מלבן 7" o:spid="_x0000_s1031" alt="מנהל.ת אדמינסרטיבי משרה מלאה&#10;" style="position:absolute;left:0;text-align:left;margin-left:12.2pt;margin-top:4.9pt;width:100.8pt;height:2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" fillcolor="#7030a0" strokecolor="#41719c" strokeweight="1pt">
                <v:path arrowok="t"/>
                <v:textbox>
                  <w:txbxContent>
                    <w:p w14:paraId="60517BCE" w14:textId="77777777" w:rsidR="000C3245" w:rsidRPr="008437F3" w:rsidRDefault="000C3245" w:rsidP="000C3245">
                      <w:pPr>
                        <w:jc w:val="center"/>
                        <w:rPr>
                          <w:color w:val="FFFFFF"/>
                          <w:sz w:val="18"/>
                          <w:szCs w:val="18"/>
                        </w:rPr>
                      </w:pPr>
                      <w:r w:rsidRPr="008437F3">
                        <w:rPr>
                          <w:color w:val="FFFFFF"/>
                          <w:sz w:val="18"/>
                          <w:szCs w:val="18"/>
                          <w:rtl/>
                        </w:rPr>
                        <w:t>מנהל.ת אדמ</w:t>
                      </w:r>
                      <w:r w:rsidRPr="008437F3">
                        <w:rPr>
                          <w:rFonts w:hint="cs"/>
                          <w:color w:val="FFFFFF"/>
                          <w:sz w:val="18"/>
                          <w:szCs w:val="18"/>
                          <w:rtl/>
                        </w:rPr>
                        <w:t>ינ</w:t>
                      </w:r>
                      <w:r w:rsidRPr="008437F3">
                        <w:rPr>
                          <w:color w:val="FFFFFF"/>
                          <w:sz w:val="18"/>
                          <w:szCs w:val="18"/>
                          <w:rtl/>
                        </w:rPr>
                        <w:t>ס</w:t>
                      </w:r>
                      <w:r w:rsidRPr="008437F3">
                        <w:rPr>
                          <w:rFonts w:hint="cs"/>
                          <w:color w:val="FFFFFF"/>
                          <w:sz w:val="18"/>
                          <w:szCs w:val="18"/>
                          <w:rtl/>
                        </w:rPr>
                        <w:t>ר</w:t>
                      </w:r>
                      <w:r w:rsidRPr="008437F3">
                        <w:rPr>
                          <w:color w:val="FFFFFF"/>
                          <w:sz w:val="18"/>
                          <w:szCs w:val="18"/>
                          <w:rtl/>
                        </w:rPr>
                        <w:t>טיבי</w:t>
                      </w:r>
                      <w:r w:rsidRPr="008437F3">
                        <w:rPr>
                          <w:rFonts w:hint="cs"/>
                          <w:color w:val="FFFFFF"/>
                          <w:sz w:val="18"/>
                          <w:szCs w:val="18"/>
                          <w:rtl/>
                        </w:rPr>
                        <w:t xml:space="preserve"> משרה מלאה</w:t>
                      </w:r>
                    </w:p>
                  </w:txbxContent>
                </v:textbox>
              </v:rect>
            </w:pict>
          </mc:Fallback>
        </mc:AlternateContent>
      </w:r>
    </w:p>
    <w:p w14:paraId="51B2AD5C" w14:textId="77777777" w:rsidR="000C3245" w:rsidRPr="00A275D0" w:rsidRDefault="000C3245" w:rsidP="000C3245">
      <w:pPr>
        <w:rPr>
          <w:rFonts w:ascii="David" w:hAnsi="David"/>
          <w:b/>
          <w:bCs/>
          <w:rtl/>
        </w:rPr>
      </w:pPr>
      <w:r w:rsidRPr="00A275D0">
        <w:rPr>
          <w:rFonts w:ascii="David" w:hAnsi="David"/>
          <w:noProof/>
        </w:rPr>
        <mc:AlternateContent>
          <mc:Choice Requires="wps">
            <w:drawing>
              <wp:anchor distT="0" distB="0" distL="114300" distR="114300" simplePos="0" relativeHeight="251673600" behindDoc="0" locked="0" layoutInCell="1" allowOverlap="1" wp14:anchorId="02DB212D" wp14:editId="2B94745F">
                <wp:simplePos x="0" y="0"/>
                <wp:positionH relativeFrom="margin">
                  <wp:posOffset>1583055</wp:posOffset>
                </wp:positionH>
                <wp:positionV relativeFrom="paragraph">
                  <wp:posOffset>23495</wp:posOffset>
                </wp:positionV>
                <wp:extent cx="1280160" cy="374015"/>
                <wp:effectExtent l="0" t="0" r="0" b="6985"/>
                <wp:wrapNone/>
                <wp:docPr id="304231569" name="מלבן 11" descr="מנחה הכשרה שתי משרות אחת לכל מוק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3107733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מנחה הכשרה שתי משרות אחת לכל מוקד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DB212D" id="מלבן 11" o:spid="_x0000_s1032" alt="מנחה הכשרה שתי משרות אחת לכל מוקד &#10;" style="position:absolute;left:0;text-align:left;margin-left:124.65pt;margin-top:1.85pt;width:100.8pt;height:29.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" fillcolor="#a9d18e" strokecolor="#41719c" strokeweight="1pt">
                <v:path arrowok="t"/>
                <v:textbox>
                  <w:txbxContent>
                    <w:p w14:paraId="31077337"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מנחה הכשרה שתי משרות אחת לכל מוקד </w:t>
                      </w:r>
                    </w:p>
                  </w:txbxContent>
                </v:textbox>
                <w10:wrap anchorx="margin"/>
              </v:rect>
            </w:pict>
          </mc:Fallback>
        </mc:AlternateContent>
      </w:r>
    </w:p>
    <w:p w14:paraId="4EB192BD" w14:textId="77777777" w:rsidR="000C3245" w:rsidRPr="00A275D0" w:rsidRDefault="000C3245" w:rsidP="000C3245">
      <w:pPr>
        <w:rPr>
          <w:rFonts w:ascii="David" w:hAnsi="David"/>
          <w:b/>
          <w:bCs/>
          <w:rtl/>
        </w:rPr>
      </w:pPr>
      <w:r>
        <w:rPr>
          <w:rFonts w:ascii="David" w:hAnsi="David"/>
          <w:noProof/>
          <w:rtl/>
        </w:rPr>
        <mc:AlternateContent>
          <mc:Choice Requires="wps">
            <w:drawing>
              <wp:anchor distT="0" distB="0" distL="114300" distR="114300" simplePos="0" relativeHeight="251679744" behindDoc="0" locked="0" layoutInCell="1" allowOverlap="1" wp14:anchorId="79411CC1" wp14:editId="51F90A74">
                <wp:simplePos x="0" y="0"/>
                <wp:positionH relativeFrom="column">
                  <wp:posOffset>2892784</wp:posOffset>
                </wp:positionH>
                <wp:positionV relativeFrom="paragraph">
                  <wp:posOffset>90612</wp:posOffset>
                </wp:positionV>
                <wp:extent cx="723569" cy="199086"/>
                <wp:effectExtent l="0" t="0" r="76835" b="67945"/>
                <wp:wrapNone/>
                <wp:docPr id="5" name="מחבר חץ ישר 5"/>
                <wp:cNvGraphicFramePr/>
                <a:graphic xmlns:a="http://schemas.openxmlformats.org/drawingml/2006/main">
                  <a:graphicData uri="http://schemas.microsoft.com/office/word/2010/wordprocessingShape">
                    <wps:wsp>
                      <wps:cNvCnPr/>
                      <wps:spPr>
                        <a:xfrm>
                          <a:off x="0" y="0"/>
                          <a:ext cx="723569" cy="19908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235EFB" id="מחבר חץ ישר 5" o:spid="_x0000_s1026" type="#_x0000_t32" style="position:absolute;left:0;text-align:left;margin-left:227.8pt;margin-top:7.15pt;width:56.95pt;height:1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" strokecolor="#4472c4" strokeweight=".5pt">
                <v:stroke endarrow="block" joinstyle="miter"/>
              </v:shape>
            </w:pict>
          </mc:Fallback>
        </mc:AlternateContent>
      </w:r>
    </w:p>
    <w:p w14:paraId="0D574138" w14:textId="77777777" w:rsidR="000C3245" w:rsidRPr="00A275D0" w:rsidRDefault="000C3245" w:rsidP="000C3245">
      <w:pPr>
        <w:rPr>
          <w:rFonts w:ascii="David" w:hAnsi="David"/>
          <w:b/>
          <w:bCs/>
          <w:rtl/>
        </w:rPr>
      </w:pPr>
      <w:r>
        <w:rPr>
          <w:rFonts w:ascii="David" w:hAnsi="David"/>
          <w:noProof/>
          <w:rtl/>
        </w:rPr>
        <w:lastRenderedPageBreak/>
        <mc:AlternateContent>
          <mc:Choice Requires="wps">
            <w:drawing>
              <wp:anchor distT="0" distB="0" distL="114300" distR="114300" simplePos="0" relativeHeight="251682816" behindDoc="0" locked="0" layoutInCell="1" allowOverlap="1" wp14:anchorId="5A12E52C" wp14:editId="21EEAB71">
                <wp:simplePos x="0" y="0"/>
                <wp:positionH relativeFrom="page">
                  <wp:posOffset>2305878</wp:posOffset>
                </wp:positionH>
                <wp:positionV relativeFrom="paragraph">
                  <wp:posOffset>99585</wp:posOffset>
                </wp:positionV>
                <wp:extent cx="238539" cy="79513"/>
                <wp:effectExtent l="38100" t="0" r="28575" b="73025"/>
                <wp:wrapNone/>
                <wp:docPr id="8" name="מחבר חץ ישר 8"/>
                <wp:cNvGraphicFramePr/>
                <a:graphic xmlns:a="http://schemas.openxmlformats.org/drawingml/2006/main">
                  <a:graphicData uri="http://schemas.microsoft.com/office/word/2010/wordprocessingShape">
                    <wps:wsp>
                      <wps:cNvCnPr/>
                      <wps:spPr>
                        <a:xfrm flipH="1">
                          <a:off x="0" y="0"/>
                          <a:ext cx="238539" cy="79513"/>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9CE1EE" id="מחבר חץ ישר 8" o:spid="_x0000_s1026" type="#_x0000_t32" style="position:absolute;left:0;text-align:left;margin-left:181.55pt;margin-top:7.85pt;width:18.8pt;height:6.25pt;flip:x;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" strokecolor="#4472c4" strokeweight=".5pt">
                <v:stroke endarrow="block" joinstyle="miter"/>
                <w10:wrap anchorx="page"/>
              </v:shape>
            </w:pict>
          </mc:Fallback>
        </mc:AlternateContent>
      </w:r>
    </w:p>
    <w:p w14:paraId="676DABAD" w14:textId="77777777" w:rsidR="000C3245" w:rsidRPr="00A275D0" w:rsidRDefault="000C3245" w:rsidP="000C3245">
      <w:pPr>
        <w:rPr>
          <w:rFonts w:ascii="David" w:hAnsi="David"/>
          <w:b/>
          <w:bCs/>
          <w:rtl/>
        </w:rPr>
      </w:pPr>
      <w:r w:rsidRPr="00A275D0">
        <w:rPr>
          <w:rFonts w:ascii="David" w:hAnsi="David"/>
          <w:noProof/>
        </w:rPr>
        <mc:AlternateContent>
          <mc:Choice Requires="wps">
            <w:drawing>
              <wp:anchor distT="0" distB="0" distL="114300" distR="114300" simplePos="0" relativeHeight="251671552" behindDoc="0" locked="0" layoutInCell="1" allowOverlap="1" wp14:anchorId="5C33DB73" wp14:editId="4C76BCF8">
                <wp:simplePos x="0" y="0"/>
                <wp:positionH relativeFrom="page">
                  <wp:posOffset>3806190</wp:posOffset>
                </wp:positionH>
                <wp:positionV relativeFrom="paragraph">
                  <wp:posOffset>25400</wp:posOffset>
                </wp:positionV>
                <wp:extent cx="1447165" cy="476885"/>
                <wp:effectExtent l="0" t="0" r="635" b="0"/>
                <wp:wrapNone/>
                <wp:docPr id="1104891118" name="מלבן 9" descr="מובילת מוקד- צפוני ודרומי שתי משרות מלא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165" cy="47688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05DBD59B"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מובילת מוקד- צפוני ודרומי שתי משרות מלאות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33DB73" id="מלבן 9" o:spid="_x0000_s1033" alt="מובילת מוקד- צפוני ודרומי שתי משרות מלאות &#10;" style="position:absolute;left:0;text-align:left;margin-left:299.7pt;margin-top:2pt;width:113.95pt;height:37.5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" fillcolor="#a9d18e" strokecolor="#41719c" strokeweight="1pt">
                <v:path arrowok="t"/>
                <v:textbox>
                  <w:txbxContent>
                    <w:p w14:paraId="05DBD59B" w14:textId="77777777" w:rsidR="000C3245" w:rsidRPr="008437F3" w:rsidRDefault="000C3245" w:rsidP="000C3245">
                      <w:pPr>
                        <w:jc w:val="center"/>
                        <w:rPr>
                          <w:color w:val="FFFFFF"/>
                          <w:sz w:val="18"/>
                          <w:szCs w:val="18"/>
                        </w:rPr>
                      </w:pPr>
                      <w:r w:rsidRPr="008437F3">
                        <w:rPr>
                          <w:rFonts w:hint="cs"/>
                          <w:color w:val="FFFFFF"/>
                          <w:sz w:val="18"/>
                          <w:szCs w:val="18"/>
                          <w:rtl/>
                        </w:rPr>
                        <w:t xml:space="preserve">מובילת מוקד- צפוני ודרומי שתי משרות מלאות </w:t>
                      </w:r>
                    </w:p>
                  </w:txbxContent>
                </v:textbox>
                <w10:wrap anchorx="page"/>
              </v:rect>
            </w:pict>
          </mc:Fallback>
        </mc:AlternateContent>
      </w:r>
      <w:r w:rsidRPr="00A275D0">
        <w:rPr>
          <w:rFonts w:ascii="David" w:hAnsi="David"/>
          <w:noProof/>
        </w:rPr>
        <mc:AlternateContent>
          <mc:Choice Requires="wps">
            <w:drawing>
              <wp:anchor distT="0" distB="0" distL="114300" distR="114300" simplePos="0" relativeHeight="251672576" behindDoc="0" locked="0" layoutInCell="1" allowOverlap="1" wp14:anchorId="023C490B" wp14:editId="5DCAE164">
                <wp:simplePos x="0" y="0"/>
                <wp:positionH relativeFrom="margin">
                  <wp:posOffset>569595</wp:posOffset>
                </wp:positionH>
                <wp:positionV relativeFrom="paragraph">
                  <wp:posOffset>28575</wp:posOffset>
                </wp:positionV>
                <wp:extent cx="1280160" cy="374015"/>
                <wp:effectExtent l="0" t="0" r="0" b="6985"/>
                <wp:wrapNone/>
                <wp:docPr id="1858826757" name="מלבן 10" descr="רכז.ת למוקד חצי משרה לכל מוק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5D9E5FDE" w14:textId="77777777" w:rsidR="000C3245" w:rsidRPr="008437F3" w:rsidRDefault="000C3245" w:rsidP="000C3245">
                            <w:pPr>
                              <w:jc w:val="center"/>
                              <w:rPr>
                                <w:color w:val="FFFFFF"/>
                                <w:sz w:val="18"/>
                                <w:szCs w:val="18"/>
                              </w:rPr>
                            </w:pPr>
                            <w:r w:rsidRPr="008437F3">
                              <w:rPr>
                                <w:rFonts w:hint="cs"/>
                                <w:color w:val="FFFFFF"/>
                                <w:sz w:val="18"/>
                                <w:szCs w:val="18"/>
                                <w:rtl/>
                              </w:rPr>
                              <w:t xml:space="preserve">רכז.ת למוקד חצי משרה לכל מוקד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3C490B" id="מלבן 10" o:spid="_x0000_s1034" alt="רכז.ת למוקד חצי משרה לכל מוקד &#10;" style="position:absolute;left:0;text-align:left;margin-left:44.85pt;margin-top:2.25pt;width:100.8pt;height:29.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" fillcolor="#a9d18e" strokecolor="#41719c" strokeweight="1pt">
                <v:path arrowok="t"/>
                <v:textbox>
                  <w:txbxContent>
                    <w:p w14:paraId="5D9E5FDE" w14:textId="77777777" w:rsidR="000C3245" w:rsidRPr="008437F3" w:rsidRDefault="000C3245" w:rsidP="000C3245">
                      <w:pPr>
                        <w:jc w:val="center"/>
                        <w:rPr>
                          <w:color w:val="FFFFFF"/>
                          <w:sz w:val="18"/>
                          <w:szCs w:val="18"/>
                        </w:rPr>
                      </w:pPr>
                      <w:r w:rsidRPr="008437F3">
                        <w:rPr>
                          <w:rFonts w:hint="cs"/>
                          <w:color w:val="FFFFFF"/>
                          <w:sz w:val="18"/>
                          <w:szCs w:val="18"/>
                          <w:rtl/>
                        </w:rPr>
                        <w:t xml:space="preserve">רכז.ת למוקד חצי משרה לכל מוקד </w:t>
                      </w:r>
                    </w:p>
                  </w:txbxContent>
                </v:textbox>
                <w10:wrap anchorx="margin"/>
              </v:rect>
            </w:pict>
          </mc:Fallback>
        </mc:AlternateContent>
      </w:r>
    </w:p>
    <w:p w14:paraId="755FFDBC" w14:textId="77777777" w:rsidR="000C3245" w:rsidRPr="00A275D0" w:rsidRDefault="000C3245" w:rsidP="000C3245">
      <w:pPr>
        <w:rPr>
          <w:rFonts w:ascii="David" w:hAnsi="David"/>
          <w:b/>
          <w:bCs/>
          <w:rtl/>
        </w:rPr>
      </w:pPr>
    </w:p>
    <w:p w14:paraId="5DB3AA18" w14:textId="77777777" w:rsidR="000C3245" w:rsidRPr="00A275D0" w:rsidRDefault="000C3245" w:rsidP="000C3245">
      <w:pPr>
        <w:spacing w:after="160" w:line="259" w:lineRule="auto"/>
        <w:ind w:left="792"/>
        <w:jc w:val="both"/>
        <w:rPr>
          <w:rFonts w:ascii="David" w:hAnsi="David"/>
          <w:b/>
          <w:bCs/>
          <w:u w:val="single"/>
          <w:rtl/>
        </w:rPr>
      </w:pPr>
    </w:p>
    <w:p w14:paraId="3121E4E6" w14:textId="77777777" w:rsidR="00E229F1" w:rsidRPr="00A275D0" w:rsidRDefault="00E229F1" w:rsidP="00E229F1">
      <w:pPr>
        <w:rPr>
          <w:rFonts w:ascii="David" w:hAnsi="David"/>
          <w:b/>
          <w:bCs/>
          <w:rtl/>
        </w:rPr>
      </w:pPr>
    </w:p>
    <w:p w14:paraId="7C570851" w14:textId="77777777" w:rsidR="00C8093E" w:rsidRPr="00A275D0" w:rsidRDefault="00C8093E" w:rsidP="00E229F1">
      <w:pPr>
        <w:rPr>
          <w:rFonts w:ascii="David" w:hAnsi="David"/>
          <w:b/>
          <w:bCs/>
          <w:rtl/>
        </w:rPr>
      </w:pPr>
    </w:p>
    <w:p w14:paraId="31E7178B" w14:textId="77777777" w:rsidR="00C8093E" w:rsidRPr="00A275D0" w:rsidRDefault="00C8093E" w:rsidP="00E229F1">
      <w:pPr>
        <w:rPr>
          <w:rFonts w:ascii="David" w:hAnsi="David"/>
          <w:b/>
          <w:bCs/>
          <w:rtl/>
        </w:rPr>
      </w:pPr>
    </w:p>
    <w:p w14:paraId="097EFCC0"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להלן פירוט של כוח האדם הנדרש, תיאור התפקיד ודרישות מכל תפקיד:</w:t>
      </w:r>
    </w:p>
    <w:p w14:paraId="67B30FA4" w14:textId="77777777" w:rsidR="00E229F1" w:rsidRPr="00A275D0" w:rsidRDefault="00E229F1" w:rsidP="00E229F1">
      <w:pPr>
        <w:ind w:left="360"/>
        <w:jc w:val="both"/>
        <w:rPr>
          <w:rFonts w:ascii="David" w:hAnsi="David"/>
          <w:b/>
          <w:bCs/>
          <w:rtl/>
        </w:rPr>
      </w:pPr>
    </w:p>
    <w:tbl>
      <w:tblPr>
        <w:bidiVisual/>
        <w:tblW w:w="10588" w:type="dxa"/>
        <w:tblInd w:w="-10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תפקידים ותיאור התפקידים"/>
      </w:tblPr>
      <w:tblGrid>
        <w:gridCol w:w="1766"/>
        <w:gridCol w:w="4499"/>
        <w:gridCol w:w="2651"/>
        <w:gridCol w:w="1672"/>
      </w:tblGrid>
      <w:tr w:rsidR="00E229F1" w:rsidRPr="00A275D0" w14:paraId="6CE0B7B1" w14:textId="77777777" w:rsidTr="00F1576A">
        <w:trPr>
          <w:cantSplit/>
          <w:tblHeader/>
        </w:trPr>
        <w:tc>
          <w:tcPr>
            <w:tcW w:w="1538" w:type="dxa"/>
            <w:shd w:val="clear" w:color="auto" w:fill="auto"/>
          </w:tcPr>
          <w:p w14:paraId="5B6BE1C4" w14:textId="77777777" w:rsidR="00E229F1" w:rsidRPr="00A275D0" w:rsidRDefault="00E229F1">
            <w:pPr>
              <w:widowControl w:val="0"/>
              <w:adjustRightInd w:val="0"/>
              <w:spacing w:after="108" w:line="360" w:lineRule="atLeast"/>
              <w:jc w:val="center"/>
              <w:textAlignment w:val="baseline"/>
              <w:rPr>
                <w:rFonts w:ascii="David" w:hAnsi="David"/>
                <w:b/>
                <w:bCs/>
                <w:rtl/>
              </w:rPr>
            </w:pPr>
            <w:bookmarkStart w:id="164" w:name="Title_42" w:colFirst="0" w:colLast="0"/>
            <w:r w:rsidRPr="00A275D0">
              <w:rPr>
                <w:rFonts w:ascii="David" w:hAnsi="David"/>
                <w:b/>
                <w:bCs/>
                <w:rtl/>
              </w:rPr>
              <w:t>תפקיד</w:t>
            </w:r>
          </w:p>
        </w:tc>
        <w:tc>
          <w:tcPr>
            <w:tcW w:w="4637" w:type="dxa"/>
            <w:shd w:val="clear" w:color="auto" w:fill="auto"/>
          </w:tcPr>
          <w:p w14:paraId="54C0F837"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תיאור תפקיד</w:t>
            </w:r>
          </w:p>
        </w:tc>
        <w:tc>
          <w:tcPr>
            <w:tcW w:w="2715" w:type="dxa"/>
            <w:shd w:val="clear" w:color="auto" w:fill="auto"/>
          </w:tcPr>
          <w:p w14:paraId="09FF31EC"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דרישות סף</w:t>
            </w:r>
          </w:p>
        </w:tc>
        <w:tc>
          <w:tcPr>
            <w:tcW w:w="1698" w:type="dxa"/>
            <w:shd w:val="clear" w:color="auto" w:fill="auto"/>
          </w:tcPr>
          <w:p w14:paraId="1E2AD958"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הערות/ הארות</w:t>
            </w:r>
          </w:p>
        </w:tc>
      </w:tr>
      <w:bookmarkEnd w:id="164"/>
      <w:tr w:rsidR="00E229F1" w:rsidRPr="00A275D0" w14:paraId="6BE99671" w14:textId="77777777" w:rsidTr="00F1576A">
        <w:trPr>
          <w:cantSplit/>
        </w:trPr>
        <w:tc>
          <w:tcPr>
            <w:tcW w:w="1538" w:type="dxa"/>
            <w:shd w:val="clear" w:color="auto" w:fill="auto"/>
          </w:tcPr>
          <w:p w14:paraId="03F40062" w14:textId="77777777" w:rsidR="00E229F1" w:rsidRPr="00A275D0" w:rsidRDefault="00E229F1">
            <w:pPr>
              <w:widowControl w:val="0"/>
              <w:adjustRightInd w:val="0"/>
              <w:spacing w:after="108"/>
              <w:jc w:val="both"/>
              <w:textAlignment w:val="baseline"/>
              <w:rPr>
                <w:rFonts w:ascii="David" w:hAnsi="David"/>
                <w:rtl/>
              </w:rPr>
            </w:pPr>
          </w:p>
          <w:p w14:paraId="42BF657A" w14:textId="77777777" w:rsidR="00E229F1" w:rsidRPr="00A275D0" w:rsidRDefault="00E229F1">
            <w:pPr>
              <w:widowControl w:val="0"/>
              <w:adjustRightInd w:val="0"/>
              <w:spacing w:after="108"/>
              <w:jc w:val="both"/>
              <w:textAlignment w:val="baseline"/>
              <w:rPr>
                <w:rFonts w:ascii="David" w:hAnsi="David"/>
                <w:rtl/>
              </w:rPr>
            </w:pPr>
          </w:p>
          <w:p w14:paraId="43A4C3CD" w14:textId="77777777" w:rsidR="00E229F1" w:rsidRPr="00A275D0" w:rsidRDefault="00E229F1">
            <w:pPr>
              <w:widowControl w:val="0"/>
              <w:adjustRightInd w:val="0"/>
              <w:spacing w:after="108"/>
              <w:jc w:val="both"/>
              <w:textAlignment w:val="baseline"/>
              <w:rPr>
                <w:rFonts w:ascii="David" w:hAnsi="David"/>
                <w:rtl/>
              </w:rPr>
            </w:pPr>
          </w:p>
          <w:p w14:paraId="22F85815" w14:textId="77777777" w:rsidR="00E229F1" w:rsidRPr="00A275D0" w:rsidRDefault="00E229F1">
            <w:pPr>
              <w:widowControl w:val="0"/>
              <w:adjustRightInd w:val="0"/>
              <w:spacing w:after="108"/>
              <w:jc w:val="both"/>
              <w:textAlignment w:val="baseline"/>
              <w:rPr>
                <w:rFonts w:ascii="David" w:hAnsi="David"/>
                <w:rtl/>
              </w:rPr>
            </w:pPr>
          </w:p>
          <w:p w14:paraId="2C57D17B" w14:textId="77777777" w:rsidR="00E229F1" w:rsidRPr="00A275D0" w:rsidRDefault="00E229F1">
            <w:pPr>
              <w:widowControl w:val="0"/>
              <w:adjustRightInd w:val="0"/>
              <w:spacing w:after="108"/>
              <w:jc w:val="both"/>
              <w:textAlignment w:val="baseline"/>
              <w:rPr>
                <w:rFonts w:ascii="David" w:hAnsi="David"/>
                <w:rtl/>
              </w:rPr>
            </w:pPr>
          </w:p>
          <w:p w14:paraId="400C29D6" w14:textId="77777777" w:rsidR="00E229F1" w:rsidRPr="00A275D0" w:rsidRDefault="00E229F1">
            <w:pPr>
              <w:widowControl w:val="0"/>
              <w:adjustRightInd w:val="0"/>
              <w:spacing w:after="108"/>
              <w:jc w:val="both"/>
              <w:textAlignment w:val="baseline"/>
              <w:rPr>
                <w:rFonts w:ascii="David" w:hAnsi="David"/>
                <w:rtl/>
              </w:rPr>
            </w:pPr>
          </w:p>
          <w:p w14:paraId="2DADBB87" w14:textId="77777777" w:rsidR="00E229F1" w:rsidRPr="00A275D0" w:rsidRDefault="00E229F1">
            <w:pPr>
              <w:widowControl w:val="0"/>
              <w:adjustRightInd w:val="0"/>
              <w:spacing w:after="108"/>
              <w:jc w:val="both"/>
              <w:textAlignment w:val="baseline"/>
              <w:rPr>
                <w:rFonts w:ascii="David" w:hAnsi="David"/>
                <w:rtl/>
              </w:rPr>
            </w:pPr>
          </w:p>
          <w:p w14:paraId="7CFFFA23" w14:textId="77777777" w:rsidR="00E229F1" w:rsidRPr="00A275D0" w:rsidRDefault="00E229F1">
            <w:pPr>
              <w:widowControl w:val="0"/>
              <w:adjustRightInd w:val="0"/>
              <w:spacing w:after="108"/>
              <w:jc w:val="both"/>
              <w:textAlignment w:val="baseline"/>
              <w:rPr>
                <w:rFonts w:ascii="David" w:hAnsi="David"/>
                <w:rtl/>
              </w:rPr>
            </w:pPr>
          </w:p>
          <w:p w14:paraId="032C1797" w14:textId="77777777" w:rsidR="00E229F1" w:rsidRPr="00A275D0" w:rsidRDefault="00E229F1">
            <w:pPr>
              <w:widowControl w:val="0"/>
              <w:adjustRightInd w:val="0"/>
              <w:spacing w:after="108"/>
              <w:jc w:val="both"/>
              <w:textAlignment w:val="baseline"/>
              <w:rPr>
                <w:rFonts w:ascii="David" w:hAnsi="David"/>
              </w:rPr>
            </w:pPr>
            <w:r w:rsidRPr="00A275D0">
              <w:rPr>
                <w:rFonts w:ascii="David" w:hAnsi="David"/>
                <w:rtl/>
              </w:rPr>
              <w:t>מנהל.ת תוכנית</w:t>
            </w:r>
          </w:p>
          <w:p w14:paraId="4D91AD88"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4637" w:type="dxa"/>
            <w:shd w:val="clear" w:color="auto" w:fill="auto"/>
          </w:tcPr>
          <w:p w14:paraId="68BB24A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מקצועי ותפעולי של מכלול ההכשרות המבוצעות ושל כוח האדם;</w:t>
            </w:r>
          </w:p>
          <w:p w14:paraId="6E7A213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תקציב ותשלום במועד ובהתאם לדרישות המזמין ולתנאים שיקבע לעניין זה לכלל הגורמים המעורבים בביצוע.</w:t>
            </w:r>
          </w:p>
          <w:p w14:paraId="5E5A03B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 אחריות על התאמת תכני ההכשרה המועברים למשתתפים (פיתוח, התאמה, שביעות רצון, בקרה על אפקטיביות הלמידה וכיוצא באלה);</w:t>
            </w:r>
          </w:p>
          <w:p w14:paraId="3E4C71BF"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ביצוע פעולות למידה וניתוח צרכים לטובת הנעת הכשרות חדשות ועדכון של הכשרות קיימות.</w:t>
            </w:r>
          </w:p>
          <w:p w14:paraId="15B47B1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ניהול קשר שוטף עם המשרד ועם שותפי מפתח </w:t>
            </w:r>
            <w:r w:rsidRPr="00A275D0">
              <w:rPr>
                <w:rFonts w:ascii="David" w:hAnsi="David"/>
                <w:b/>
                <w:rtl/>
              </w:rPr>
              <w:lastRenderedPageBreak/>
              <w:t>במגזר הציבורי העסקי והאקו-סיסטם לטובת שמירה על עדכניות התכנים ושיטות הלימוד.</w:t>
            </w:r>
          </w:p>
          <w:p w14:paraId="47E1E403" w14:textId="77777777" w:rsidR="00E229F1" w:rsidRPr="00A275D0" w:rsidRDefault="00E229F1">
            <w:pPr>
              <w:widowControl w:val="0"/>
              <w:adjustRightInd w:val="0"/>
              <w:spacing w:after="108" w:line="360" w:lineRule="atLeast"/>
              <w:jc w:val="both"/>
              <w:textAlignment w:val="baseline"/>
              <w:rPr>
                <w:rFonts w:ascii="David" w:hAnsi="David"/>
                <w:b/>
                <w:rtl/>
              </w:rPr>
            </w:pPr>
            <w:r w:rsidRPr="00A275D0">
              <w:rPr>
                <w:rFonts w:ascii="David" w:hAnsi="David"/>
                <w:b/>
                <w:rtl/>
              </w:rPr>
              <w:t>אחריות על הגשת תכניות עבודה שנתיות ועדכונן או תכניות עבודה אד-הוק, על פי צורכי המזמין ובלוחות הזמנים הנדרשים.</w:t>
            </w:r>
          </w:p>
          <w:p w14:paraId="3FF520B4"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עדכון ודיווח שוטף על קצב התקדמות התהליכים בהתאם לתכנית העבודה השנתית, לרבות הגשת דו"חות ביניים ודו"חות מסכמים, והצפת חסמים העלולים לפגוע בהתקדמות התכנית.</w:t>
            </w:r>
          </w:p>
          <w:p w14:paraId="39F47C85"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איכות ובקרת כלל התכנית.</w:t>
            </w:r>
          </w:p>
          <w:p w14:paraId="7359E01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השתתפות פעילה בישיבות ו/או של כל פורום אחר לפי בקשת המזמין, כפי שיידרש;</w:t>
            </w:r>
          </w:p>
          <w:p w14:paraId="59F5DFA4"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לביצוע שלם ואיכותי של מכלול השירותים בתכנית.</w:t>
            </w:r>
          </w:p>
          <w:p w14:paraId="48916CF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פעולות נוספות שיידרשו להתקדמות בביצוע התכנית</w:t>
            </w:r>
          </w:p>
          <w:p w14:paraId="0E0E507F"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632C8EA"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lastRenderedPageBreak/>
              <w:t>עמידה בתנאי הסף במכרז</w:t>
            </w:r>
          </w:p>
          <w:p w14:paraId="75529C5C"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7D45701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ואחריות כוללת על התכנית </w:t>
            </w:r>
          </w:p>
        </w:tc>
      </w:tr>
      <w:tr w:rsidR="00E229F1" w:rsidRPr="00A275D0" w14:paraId="012DF95A" w14:textId="77777777" w:rsidTr="00F1576A">
        <w:trPr>
          <w:cantSplit/>
        </w:trPr>
        <w:tc>
          <w:tcPr>
            <w:tcW w:w="1538" w:type="dxa"/>
            <w:shd w:val="clear" w:color="auto" w:fill="auto"/>
          </w:tcPr>
          <w:p w14:paraId="7B3D4B88" w14:textId="77777777" w:rsidR="00E229F1" w:rsidRPr="00A275D0" w:rsidRDefault="00E229F1">
            <w:pPr>
              <w:widowControl w:val="0"/>
              <w:adjustRightInd w:val="0"/>
              <w:spacing w:after="108" w:line="360" w:lineRule="atLeast"/>
              <w:jc w:val="both"/>
              <w:textAlignment w:val="baseline"/>
              <w:rPr>
                <w:rFonts w:ascii="David" w:hAnsi="David"/>
                <w:rtl/>
              </w:rPr>
            </w:pPr>
          </w:p>
          <w:p w14:paraId="7987A28E" w14:textId="77777777" w:rsidR="00E229F1" w:rsidRPr="00A275D0" w:rsidRDefault="00E229F1">
            <w:pPr>
              <w:widowControl w:val="0"/>
              <w:adjustRightInd w:val="0"/>
              <w:spacing w:after="108" w:line="360" w:lineRule="atLeast"/>
              <w:jc w:val="both"/>
              <w:textAlignment w:val="baseline"/>
              <w:rPr>
                <w:rFonts w:ascii="David" w:hAnsi="David"/>
                <w:rtl/>
              </w:rPr>
            </w:pPr>
          </w:p>
          <w:p w14:paraId="63740F0E" w14:textId="77777777" w:rsidR="00E229F1" w:rsidRPr="00A275D0" w:rsidRDefault="00E229F1">
            <w:pPr>
              <w:widowControl w:val="0"/>
              <w:adjustRightInd w:val="0"/>
              <w:spacing w:after="108" w:line="360" w:lineRule="atLeast"/>
              <w:jc w:val="both"/>
              <w:textAlignment w:val="baseline"/>
              <w:rPr>
                <w:rFonts w:ascii="David" w:hAnsi="David"/>
                <w:rtl/>
              </w:rPr>
            </w:pPr>
          </w:p>
          <w:p w14:paraId="76727475" w14:textId="77777777" w:rsidR="00E229F1" w:rsidRPr="00A275D0" w:rsidRDefault="00E229F1">
            <w:pPr>
              <w:widowControl w:val="0"/>
              <w:adjustRightInd w:val="0"/>
              <w:spacing w:after="108" w:line="360" w:lineRule="atLeast"/>
              <w:jc w:val="both"/>
              <w:textAlignment w:val="baseline"/>
              <w:rPr>
                <w:rFonts w:ascii="David" w:hAnsi="David"/>
                <w:rtl/>
              </w:rPr>
            </w:pPr>
          </w:p>
          <w:p w14:paraId="1FEAADAF" w14:textId="77777777" w:rsidR="00E229F1" w:rsidRPr="00A275D0" w:rsidRDefault="00E229F1">
            <w:pPr>
              <w:widowControl w:val="0"/>
              <w:adjustRightInd w:val="0"/>
              <w:spacing w:after="108" w:line="360" w:lineRule="atLeast"/>
              <w:jc w:val="both"/>
              <w:textAlignment w:val="baseline"/>
              <w:rPr>
                <w:rFonts w:ascii="David" w:hAnsi="David"/>
                <w:rtl/>
              </w:rPr>
            </w:pPr>
          </w:p>
          <w:p w14:paraId="0915CBC0" w14:textId="77777777" w:rsidR="00E229F1" w:rsidRPr="00A275D0" w:rsidRDefault="00E229F1">
            <w:pPr>
              <w:widowControl w:val="0"/>
              <w:adjustRightInd w:val="0"/>
              <w:spacing w:after="108" w:line="360" w:lineRule="atLeast"/>
              <w:jc w:val="both"/>
              <w:textAlignment w:val="baseline"/>
              <w:rPr>
                <w:rFonts w:ascii="David" w:hAnsi="David"/>
                <w:rtl/>
              </w:rPr>
            </w:pPr>
          </w:p>
          <w:p w14:paraId="24362891" w14:textId="77777777" w:rsidR="00E229F1" w:rsidRPr="00A275D0" w:rsidRDefault="00E229F1">
            <w:pPr>
              <w:widowControl w:val="0"/>
              <w:adjustRightInd w:val="0"/>
              <w:spacing w:after="108" w:line="360" w:lineRule="atLeast"/>
              <w:jc w:val="both"/>
              <w:textAlignment w:val="baseline"/>
              <w:rPr>
                <w:rFonts w:ascii="David" w:hAnsi="David"/>
                <w:rtl/>
              </w:rPr>
            </w:pPr>
          </w:p>
          <w:p w14:paraId="4CBF15C5" w14:textId="77777777" w:rsidR="00E229F1" w:rsidRPr="00A275D0" w:rsidRDefault="00E229F1">
            <w:pPr>
              <w:widowControl w:val="0"/>
              <w:adjustRightInd w:val="0"/>
              <w:spacing w:after="108" w:line="360" w:lineRule="atLeast"/>
              <w:jc w:val="both"/>
              <w:textAlignment w:val="baseline"/>
              <w:rPr>
                <w:rFonts w:ascii="David" w:hAnsi="David"/>
                <w:rtl/>
              </w:rPr>
            </w:pPr>
          </w:p>
          <w:p w14:paraId="59B31143" w14:textId="77777777" w:rsidR="00E229F1" w:rsidRPr="00A275D0" w:rsidRDefault="00E229F1">
            <w:pPr>
              <w:widowControl w:val="0"/>
              <w:adjustRightInd w:val="0"/>
              <w:spacing w:after="108" w:line="360" w:lineRule="atLeast"/>
              <w:jc w:val="both"/>
              <w:textAlignment w:val="baseline"/>
              <w:rPr>
                <w:rFonts w:ascii="David" w:hAnsi="David"/>
                <w:rtl/>
              </w:rPr>
            </w:pPr>
          </w:p>
          <w:p w14:paraId="45AA2A5B" w14:textId="77777777" w:rsidR="00E229F1" w:rsidRPr="00A275D0" w:rsidRDefault="00E229F1">
            <w:pPr>
              <w:widowControl w:val="0"/>
              <w:adjustRightInd w:val="0"/>
              <w:spacing w:after="108" w:line="360" w:lineRule="atLeast"/>
              <w:jc w:val="both"/>
              <w:textAlignment w:val="baseline"/>
              <w:rPr>
                <w:rFonts w:ascii="David" w:hAnsi="David"/>
                <w:rtl/>
              </w:rPr>
            </w:pPr>
          </w:p>
          <w:p w14:paraId="2C27B7E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מנהל.ת תוכן מקצועי.ת/ מנהל הדרכה</w:t>
            </w:r>
          </w:p>
        </w:tc>
        <w:tc>
          <w:tcPr>
            <w:tcW w:w="4637" w:type="dxa"/>
            <w:shd w:val="clear" w:color="auto" w:fill="auto"/>
          </w:tcPr>
          <w:p w14:paraId="0AC7FB4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lastRenderedPageBreak/>
              <w:t xml:space="preserve">ניהול התוכן המקצועי, שמירה על אחידות בין 2 הקבוצות, ליווי והדרכת מובילי הקבוצה, מיקוד </w:t>
            </w:r>
            <w:r w:rsidRPr="00A275D0">
              <w:rPr>
                <w:rFonts w:ascii="David" w:hAnsi="David"/>
                <w:rtl/>
              </w:rPr>
              <w:lastRenderedPageBreak/>
              <w:t>התכנים.</w:t>
            </w:r>
          </w:p>
          <w:p w14:paraId="34FEC5A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סיוע בפיתוח הכשרות ומערכי הכשרה מקצועיים יעודיים, משלב "פיצוח" צרכי הכשרה לקהל היעד ועד הצגת מתווה מפורט להכשרה. </w:t>
            </w:r>
          </w:p>
          <w:p w14:paraId="2CF0833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פיתוח ידע ומערכים – על בסיס קבלת השראה ומתודולוגיות מהרשויות, מהשטח ומהעולם כולו ומעולם פיתוח התוכן וכן ייבוא שיטות לימוד חדשניות.</w:t>
            </w:r>
          </w:p>
          <w:p w14:paraId="21E7752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תמיכה מקצועית בתחום פיתוח הכשרה לכלל הצוות.</w:t>
            </w:r>
          </w:p>
          <w:p w14:paraId="478649A3"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פיתוח תכניות המשך עבור בוגרי ההכשרות.</w:t>
            </w:r>
          </w:p>
          <w:p w14:paraId="05C3BE59" w14:textId="77777777" w:rsidR="00E229F1" w:rsidRPr="00A275D0" w:rsidRDefault="00E229F1">
            <w:pPr>
              <w:widowControl w:val="0"/>
              <w:adjustRightInd w:val="0"/>
              <w:spacing w:after="108" w:line="360" w:lineRule="atLeast"/>
              <w:jc w:val="both"/>
              <w:textAlignment w:val="baseline"/>
              <w:rPr>
                <w:rFonts w:ascii="David" w:hAnsi="David"/>
                <w:b/>
                <w:rtl/>
              </w:rPr>
            </w:pPr>
            <w:r w:rsidRPr="00A275D0">
              <w:rPr>
                <w:rFonts w:ascii="David" w:hAnsi="David"/>
                <w:b/>
                <w:rtl/>
              </w:rPr>
              <w:t>אחריות על תהליכי מדידה והערכה של התכנית.</w:t>
            </w:r>
          </w:p>
          <w:p w14:paraId="4169FE6D" w14:textId="77777777" w:rsidR="00E229F1" w:rsidRPr="00A275D0" w:rsidRDefault="00E229F1">
            <w:pPr>
              <w:widowControl w:val="0"/>
              <w:adjustRightInd w:val="0"/>
              <w:spacing w:after="108" w:line="360" w:lineRule="atLeast"/>
              <w:jc w:val="both"/>
              <w:textAlignment w:val="baseline"/>
              <w:rPr>
                <w:rFonts w:ascii="David" w:hAnsi="David"/>
                <w:b/>
              </w:rPr>
            </w:pPr>
          </w:p>
          <w:p w14:paraId="1A5267E1"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6667D2C4" w14:textId="77777777" w:rsidR="00E229F1" w:rsidRPr="00A275D0" w:rsidRDefault="00E229F1">
            <w:pPr>
              <w:widowControl w:val="0"/>
              <w:adjustRightInd w:val="0"/>
              <w:spacing w:after="108" w:line="360" w:lineRule="atLeast"/>
              <w:jc w:val="both"/>
              <w:textAlignment w:val="baseline"/>
              <w:rPr>
                <w:rFonts w:ascii="David" w:hAnsi="David"/>
              </w:rPr>
            </w:pPr>
            <w:bookmarkStart w:id="165" w:name="_Hlk172467989"/>
            <w:r w:rsidRPr="00A275D0">
              <w:rPr>
                <w:rFonts w:ascii="David" w:hAnsi="David"/>
                <w:rtl/>
              </w:rPr>
              <w:lastRenderedPageBreak/>
              <w:t>בהתאם לתנאי הסף במכרז</w:t>
            </w:r>
          </w:p>
          <w:bookmarkEnd w:id="165"/>
          <w:p w14:paraId="380D939A"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7BE4521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התכנית </w:t>
            </w:r>
          </w:p>
        </w:tc>
      </w:tr>
      <w:tr w:rsidR="00E229F1" w:rsidRPr="00A275D0" w14:paraId="3D5A2A89" w14:textId="77777777" w:rsidTr="00F1576A">
        <w:trPr>
          <w:cantSplit/>
        </w:trPr>
        <w:tc>
          <w:tcPr>
            <w:tcW w:w="1538" w:type="dxa"/>
            <w:shd w:val="clear" w:color="auto" w:fill="auto"/>
          </w:tcPr>
          <w:p w14:paraId="5BC39FC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מנהל.ת רשת הצוערים </w:t>
            </w:r>
          </w:p>
        </w:tc>
        <w:tc>
          <w:tcPr>
            <w:tcW w:w="4637" w:type="dxa"/>
            <w:shd w:val="clear" w:color="auto" w:fill="auto"/>
          </w:tcPr>
          <w:p w14:paraId="7AD563F7"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מנהל רשת הבוגרים הוא הגורם המקצועי המוביל שמגבש תפיסה מקצועית ומודל עבודה עבור רשת הבוגרים ועל הממשק עם תכנית ההכשרה ועם תהליך ההשמה, מנהל את כל צוות הרשת ואחראי על כלל הפעילויות המבוצעות במסגרת הרשת. </w:t>
            </w:r>
          </w:p>
          <w:p w14:paraId="6768FBC1"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Pr>
            </w:pPr>
            <w:r w:rsidRPr="00A275D0">
              <w:rPr>
                <w:rFonts w:ascii="David" w:hAnsi="David" w:cs="David"/>
                <w:color w:val="000000"/>
                <w:rtl/>
              </w:rPr>
              <w:lastRenderedPageBreak/>
              <w:t xml:space="preserve">מנהל הרשת יידרש לעבוד במשרה מלאה. </w:t>
            </w:r>
          </w:p>
          <w:p w14:paraId="418F1339"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התפקיד כולל אחריות מלאה על כלל היבטי הרשת ומרכיבי השירות שפורטו במסמך זה, ובין היתר: </w:t>
            </w:r>
          </w:p>
          <w:p w14:paraId="28E15211"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 xml:space="preserve">עבודה שוטפת עם מנהל אגף עתודות ומי מטעמו ועם גורמים נוספים במשרד פנים הקשורים לתכנית </w:t>
            </w:r>
          </w:p>
          <w:p w14:paraId="67162047"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צוות הרשת</w:t>
            </w:r>
          </w:p>
          <w:p w14:paraId="56E13648"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עבודה שנתית ויישומה</w:t>
            </w:r>
          </w:p>
          <w:p w14:paraId="18EC56FA"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הפיתוח המקצועי ופעולות הרישות</w:t>
            </w:r>
          </w:p>
          <w:p w14:paraId="3DD18119"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תהליכי הליווי והאימון האישי</w:t>
            </w:r>
          </w:p>
          <w:p w14:paraId="2952727A"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תהליכי הערכה ומדידה של פעילות הרשת</w:t>
            </w:r>
          </w:p>
          <w:p w14:paraId="5AFE765B"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שוטפת עם מנהלי תכניות ההכשרה</w:t>
            </w:r>
          </w:p>
          <w:p w14:paraId="6F0F5833"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tl/>
              </w:rPr>
            </w:pPr>
            <w:r w:rsidRPr="00A275D0">
              <w:rPr>
                <w:rFonts w:ascii="David" w:hAnsi="David" w:cs="David"/>
                <w:color w:val="000000"/>
                <w:rtl/>
              </w:rPr>
              <w:t>קידום פעילות מערכתית יחד ומול שותפים ובעלי עניין של התכנית.</w:t>
            </w:r>
          </w:p>
        </w:tc>
        <w:tc>
          <w:tcPr>
            <w:tcW w:w="2715" w:type="dxa"/>
            <w:shd w:val="clear" w:color="auto" w:fill="auto"/>
          </w:tcPr>
          <w:p w14:paraId="3AB77FE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lastRenderedPageBreak/>
              <w:t>בהתאם לתנאי הסף במכרז</w:t>
            </w:r>
          </w:p>
        </w:tc>
        <w:tc>
          <w:tcPr>
            <w:tcW w:w="1698" w:type="dxa"/>
            <w:shd w:val="clear" w:color="auto" w:fill="auto"/>
          </w:tcPr>
          <w:p w14:paraId="2CB1D58C"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משרה מלאה</w:t>
            </w:r>
          </w:p>
        </w:tc>
      </w:tr>
      <w:tr w:rsidR="00E229F1" w:rsidRPr="00A275D0" w14:paraId="5ACFBF89" w14:textId="77777777" w:rsidTr="00F1576A">
        <w:trPr>
          <w:cantSplit/>
        </w:trPr>
        <w:tc>
          <w:tcPr>
            <w:tcW w:w="1538" w:type="dxa"/>
            <w:shd w:val="clear" w:color="auto" w:fill="auto"/>
          </w:tcPr>
          <w:p w14:paraId="471E98F8" w14:textId="77777777" w:rsidR="00E229F1" w:rsidRPr="00A275D0" w:rsidRDefault="00E229F1">
            <w:pPr>
              <w:widowControl w:val="0"/>
              <w:adjustRightInd w:val="0"/>
              <w:spacing w:after="108" w:line="360" w:lineRule="atLeast"/>
              <w:jc w:val="both"/>
              <w:textAlignment w:val="baseline"/>
              <w:rPr>
                <w:rFonts w:ascii="David" w:hAnsi="David"/>
                <w:highlight w:val="yellow"/>
                <w:rtl/>
              </w:rPr>
            </w:pPr>
            <w:r w:rsidRPr="00A275D0">
              <w:rPr>
                <w:rFonts w:ascii="David" w:hAnsi="David"/>
                <w:rtl/>
              </w:rPr>
              <w:t>מנהלי רשת אזוריים</w:t>
            </w:r>
          </w:p>
        </w:tc>
        <w:tc>
          <w:tcPr>
            <w:tcW w:w="4637" w:type="dxa"/>
            <w:shd w:val="clear" w:color="auto" w:fill="auto"/>
          </w:tcPr>
          <w:p w14:paraId="7BDF3BB4"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נותן השירות יעמיד 3 מנהלי רשת אזוריים. </w:t>
            </w:r>
          </w:p>
          <w:p w14:paraId="3E0271E2"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כל מנהל רשת אזורי יועסק לפחות ב-0.8 משרה. </w:t>
            </w:r>
          </w:p>
          <w:p w14:paraId="7ED7D0ED"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התפקיד כולל בין היתר: </w:t>
            </w:r>
          </w:p>
          <w:p w14:paraId="38770E88"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lastRenderedPageBreak/>
              <w:t>השתתפות בתהליך ההשמה ("קול קורא") ומתן חוות דעת על הרשות ומנהלים שהציגו מועמדות לקבלת צוער</w:t>
            </w:r>
          </w:p>
          <w:p w14:paraId="4A7549C1"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עבודה שנתית לליווי כלל הבוגרים ברשויות שבאזור</w:t>
            </w:r>
          </w:p>
          <w:p w14:paraId="109B3C7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ליווי דו-חודשית מפורטת</w:t>
            </w:r>
          </w:p>
          <w:p w14:paraId="2E6C7D46"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שוטפת וקיום פגישות יזומות עם הבוגרים ועם המנהלים הממונים ברשויות</w:t>
            </w:r>
          </w:p>
          <w:p w14:paraId="130EB58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ייעוץ לבוגרים בסוגיות הקשורות להתנהלות ברשות וסיוע בפתרון בעיות מורכבות אל מול הנהלת הרשות</w:t>
            </w:r>
          </w:p>
          <w:p w14:paraId="3657DB3C"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מערכתית מול מאמצי סיוע נוספים של משרד הפנים וגורמים נוספים</w:t>
            </w:r>
          </w:p>
          <w:p w14:paraId="63824DA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קיום מעקב אחר השתלבות ומיצוי הבוגרים ברשויות וסיוע בסוגיית אופק תעסוקתי ופיתוח קריירה</w:t>
            </w:r>
          </w:p>
          <w:p w14:paraId="18EB17F4"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 xml:space="preserve">קיום פגישות יזומות עם פורום הבוגרים באזור </w:t>
            </w:r>
          </w:p>
          <w:p w14:paraId="0E02BC44" w14:textId="77777777" w:rsidR="00E229F1" w:rsidRPr="00A275D0" w:rsidRDefault="00E229F1">
            <w:pPr>
              <w:widowControl w:val="0"/>
              <w:adjustRightInd w:val="0"/>
              <w:spacing w:after="108" w:line="276" w:lineRule="auto"/>
              <w:ind w:left="165"/>
              <w:jc w:val="both"/>
              <w:textAlignment w:val="baseline"/>
              <w:rPr>
                <w:rFonts w:ascii="David" w:hAnsi="David"/>
                <w:color w:val="000000"/>
                <w:sz w:val="20"/>
                <w:szCs w:val="20"/>
              </w:rPr>
            </w:pPr>
          </w:p>
          <w:p w14:paraId="19FD4144"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מתוקף היכרותם הגבוהה של המנהלים האזוריים לשטח ולצרכי הבוגרים והרשויות, ישתתפו המנהלים האזוריים גם בחלק מפעילויות פיתוח מקצועי ורישות, ובמפגשי </w:t>
            </w:r>
            <w:r w:rsidRPr="00A275D0">
              <w:rPr>
                <w:rFonts w:ascii="David" w:hAnsi="David" w:cs="David"/>
                <w:color w:val="000000"/>
                <w:rtl/>
              </w:rPr>
              <w:lastRenderedPageBreak/>
              <w:t xml:space="preserve">פיתוח תוכן יחד עם הגופים המפעילים של שלב ההכשרה. </w:t>
            </w:r>
          </w:p>
        </w:tc>
        <w:tc>
          <w:tcPr>
            <w:tcW w:w="2715" w:type="dxa"/>
            <w:shd w:val="clear" w:color="auto" w:fill="auto"/>
          </w:tcPr>
          <w:p w14:paraId="23BD88E6"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bookmarkStart w:id="166" w:name="_Ref90564394"/>
            <w:r w:rsidRPr="00A275D0">
              <w:rPr>
                <w:rFonts w:ascii="David" w:hAnsi="David" w:cs="David"/>
                <w:color w:val="000000"/>
                <w:rtl/>
              </w:rPr>
              <w:lastRenderedPageBreak/>
              <w:t>כל מנהל איזורי יהיה בעל תואר ראשון לפחות.</w:t>
            </w:r>
            <w:bookmarkEnd w:id="166"/>
            <w:r w:rsidRPr="00A275D0">
              <w:rPr>
                <w:rFonts w:ascii="David" w:hAnsi="David" w:cs="David"/>
                <w:color w:val="000000"/>
                <w:rtl/>
              </w:rPr>
              <w:t xml:space="preserve"> </w:t>
            </w:r>
          </w:p>
          <w:p w14:paraId="3939A610"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לכל מנהל איזורי, נסיון של שלוש שנים לפחות במהלך שבע השנים האחרונות שקדמו למועד הצגתו, </w:t>
            </w:r>
            <w:r w:rsidRPr="00A275D0">
              <w:rPr>
                <w:rFonts w:ascii="David" w:hAnsi="David" w:cs="David"/>
                <w:color w:val="000000"/>
                <w:rtl/>
              </w:rPr>
              <w:lastRenderedPageBreak/>
              <w:t xml:space="preserve">בעבודה עבור רשות מקומית, או בעבודה עבור גופים ציבוריים כהגדרתם במכרז אשר שילבה עבודה שוטפת עם או מול רשויות מקומיות. </w:t>
            </w:r>
          </w:p>
          <w:p w14:paraId="73A48ABA"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r w:rsidRPr="00A275D0">
              <w:rPr>
                <w:rFonts w:ascii="David" w:hAnsi="David" w:cs="David"/>
                <w:color w:val="000000"/>
                <w:rtl/>
              </w:rPr>
              <w:t>לכל מנהל איזורי נסיון של שנתיים לפחות במהלך שבע השנים האחרונות שקדמו למועד הצגתם, בניהול צוות עובדים או יועצים המונה שלושה אנשי צוות לפחות, בהיקף של 0.75 משרה לפחות.</w:t>
            </w:r>
          </w:p>
          <w:p w14:paraId="0A6AF663"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447AEE56" w14:textId="70DA2D35" w:rsidR="00E229F1" w:rsidRPr="00A275D0" w:rsidRDefault="00E229F1" w:rsidP="00212185">
            <w:pPr>
              <w:pStyle w:val="afff0"/>
              <w:numPr>
                <w:ilvl w:val="0"/>
                <w:numId w:val="65"/>
              </w:numPr>
              <w:spacing w:before="68" w:after="136" w:line="276" w:lineRule="auto"/>
              <w:ind w:left="244" w:hanging="244"/>
              <w:jc w:val="both"/>
              <w:rPr>
                <w:rFonts w:ascii="David" w:hAnsi="David" w:cs="David"/>
                <w:color w:val="000000"/>
              </w:rPr>
            </w:pPr>
            <w:r w:rsidRPr="00A275D0">
              <w:rPr>
                <w:rFonts w:ascii="David" w:hAnsi="David" w:cs="David"/>
                <w:color w:val="000000"/>
                <w:rtl/>
              </w:rPr>
              <w:lastRenderedPageBreak/>
              <w:t xml:space="preserve">נותן השירות יעמיד </w:t>
            </w:r>
            <w:del w:id="167" w:author="Adi Rechter" w:date="2025-02-03T11:19:00Z">
              <w:r w:rsidRPr="00A275D0" w:rsidDel="00251E29">
                <w:rPr>
                  <w:rFonts w:ascii="David" w:hAnsi="David" w:cs="David"/>
                  <w:color w:val="000000"/>
                  <w:rtl/>
                </w:rPr>
                <w:delText xml:space="preserve">4 </w:delText>
              </w:r>
            </w:del>
            <w:ins w:id="168" w:author="Adi Rechter" w:date="2025-02-03T11:19:00Z">
              <w:r w:rsidR="00251E29">
                <w:rPr>
                  <w:rFonts w:ascii="David" w:hAnsi="David" w:cs="David" w:hint="cs"/>
                  <w:color w:val="000000"/>
                  <w:rtl/>
                </w:rPr>
                <w:t>3</w:t>
              </w:r>
              <w:r w:rsidR="00251E29" w:rsidRPr="00A275D0">
                <w:rPr>
                  <w:rFonts w:ascii="David" w:hAnsi="David" w:cs="David"/>
                  <w:color w:val="000000"/>
                  <w:rtl/>
                </w:rPr>
                <w:t xml:space="preserve"> </w:t>
              </w:r>
            </w:ins>
            <w:r w:rsidRPr="00A275D0">
              <w:rPr>
                <w:rFonts w:ascii="David" w:hAnsi="David" w:cs="David"/>
                <w:color w:val="000000"/>
                <w:rtl/>
              </w:rPr>
              <w:t xml:space="preserve">מנהלי רשת אזוריים. </w:t>
            </w:r>
          </w:p>
          <w:p w14:paraId="3B161FD3" w14:textId="77777777" w:rsidR="00E229F1" w:rsidRPr="00A275D0" w:rsidRDefault="00E229F1" w:rsidP="00212185">
            <w:pPr>
              <w:pStyle w:val="afff0"/>
              <w:numPr>
                <w:ilvl w:val="0"/>
                <w:numId w:val="65"/>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כל מנהל רשת אזורי יועסק </w:t>
            </w:r>
            <w:r w:rsidRPr="00A275D0">
              <w:rPr>
                <w:rFonts w:ascii="David" w:hAnsi="David" w:cs="David"/>
                <w:color w:val="000000"/>
                <w:rtl/>
              </w:rPr>
              <w:lastRenderedPageBreak/>
              <w:t xml:space="preserve">לפחות ב-0.8 משרה. </w:t>
            </w:r>
          </w:p>
        </w:tc>
      </w:tr>
      <w:tr w:rsidR="00E229F1" w:rsidRPr="00A275D0" w14:paraId="1C959019" w14:textId="77777777" w:rsidTr="00F1576A">
        <w:trPr>
          <w:cantSplit/>
        </w:trPr>
        <w:tc>
          <w:tcPr>
            <w:tcW w:w="1538" w:type="dxa"/>
            <w:shd w:val="clear" w:color="auto" w:fill="auto"/>
          </w:tcPr>
          <w:p w14:paraId="6EF3DB7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lastRenderedPageBreak/>
              <w:t xml:space="preserve">מנהלי מוקדים </w:t>
            </w:r>
          </w:p>
        </w:tc>
        <w:tc>
          <w:tcPr>
            <w:tcW w:w="4637" w:type="dxa"/>
            <w:shd w:val="clear" w:color="auto" w:fill="auto"/>
          </w:tcPr>
          <w:p w14:paraId="1C371EE7"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אחראי על ההכשרה במוקד (צפון ודרום) אחראי.ת על הקבוצה ברמת ההתפתחות האישית בקבוצה, בנייתם כקבוצה ואחראי על ההתנהלות היומיומית של הקורס</w:t>
            </w:r>
          </w:p>
        </w:tc>
        <w:tc>
          <w:tcPr>
            <w:tcW w:w="2715" w:type="dxa"/>
            <w:shd w:val="clear" w:color="auto" w:fill="auto"/>
          </w:tcPr>
          <w:p w14:paraId="09A94017"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בהתאם לתנאי הסף במכרז</w:t>
            </w:r>
          </w:p>
          <w:p w14:paraId="3D0C605D"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1ED9977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מוקד </w:t>
            </w:r>
          </w:p>
        </w:tc>
      </w:tr>
      <w:tr w:rsidR="00E229F1" w:rsidRPr="00A275D0" w14:paraId="37D9147B" w14:textId="77777777" w:rsidTr="00F1576A">
        <w:trPr>
          <w:cantSplit/>
        </w:trPr>
        <w:tc>
          <w:tcPr>
            <w:tcW w:w="1538" w:type="dxa"/>
            <w:shd w:val="clear" w:color="auto" w:fill="auto"/>
          </w:tcPr>
          <w:p w14:paraId="30C5C1F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מנחה הכשרה </w:t>
            </w:r>
          </w:p>
        </w:tc>
        <w:tc>
          <w:tcPr>
            <w:tcW w:w="4637" w:type="dxa"/>
            <w:shd w:val="clear" w:color="auto" w:fill="auto"/>
          </w:tcPr>
          <w:p w14:paraId="2DAEBAA8"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הובלה של מחזור הצוערים מבחינה מקצועית, אישית, קבוצתית ולוגיסטית (לוגיסטית – באמצעות הפעלת המינהלן) בהתאם למדיניות של מנהל התכנית.</w:t>
            </w:r>
          </w:p>
          <w:p w14:paraId="233B9307"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אחריות על יצירת תוכן ההכשרה והעברת תוכן. </w:t>
            </w:r>
          </w:p>
          <w:p w14:paraId="3F843EC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אחריות על פיתוח קבוצתי - רשתי של המחזור לקבוצת מנהיגות, הרואה עצמה כבעלת שליחות.</w:t>
            </w:r>
          </w:p>
          <w:p w14:paraId="4F68F37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מתן מענה אישי לצרכים האישיים השונים של משתתפי התוכנית כולל חניכה, ליווי ואימון.</w:t>
            </w:r>
          </w:p>
          <w:p w14:paraId="0852002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משימות ברמת התכנית הכוללת לרבות ביצוע משימות נוספות</w:t>
            </w:r>
          </w:p>
        </w:tc>
        <w:tc>
          <w:tcPr>
            <w:tcW w:w="2715" w:type="dxa"/>
            <w:shd w:val="clear" w:color="auto" w:fill="auto"/>
          </w:tcPr>
          <w:p w14:paraId="4CDC36F9"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 xml:space="preserve">בעל.ת ניסיון של 5 שנים לפחות, בעבודה בשלטון המקומי או עבור גופים בשלטון המקומי. </w:t>
            </w:r>
          </w:p>
          <w:p w14:paraId="3735DCC1"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מנחה קבוצה בעל הכשרה להנחיית קבוצות וניסיון מקצועי. נדרשת תעודה רלוונטית להנחיית קבוצות</w:t>
            </w:r>
          </w:p>
          <w:p w14:paraId="286299FA"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 xml:space="preserve">לחילופין יועץ ארגוני בעל ניסיון של שנתיים לפחות, לרבות הכשרהוניסיון בהנחיית קבוצות. </w:t>
            </w:r>
          </w:p>
          <w:p w14:paraId="69B9D8B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יתרון – ניסיון בליווי אישי של עובדים בתהליכי פיתוח </w:t>
            </w:r>
            <w:r w:rsidRPr="00A275D0">
              <w:rPr>
                <w:rFonts w:ascii="David" w:hAnsi="David"/>
                <w:rtl/>
              </w:rPr>
              <w:lastRenderedPageBreak/>
              <w:t>אישיים ומקצועיים</w:t>
            </w:r>
          </w:p>
        </w:tc>
        <w:tc>
          <w:tcPr>
            <w:tcW w:w="1698" w:type="dxa"/>
            <w:shd w:val="clear" w:color="auto" w:fill="auto"/>
          </w:tcPr>
          <w:p w14:paraId="19BB0C71"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lastRenderedPageBreak/>
              <w:t xml:space="preserve">משרה מלאה  לכל מוקד </w:t>
            </w:r>
          </w:p>
        </w:tc>
      </w:tr>
      <w:tr w:rsidR="00E229F1" w:rsidRPr="00A275D0" w14:paraId="3D2AB402" w14:textId="77777777" w:rsidTr="00F1576A">
        <w:trPr>
          <w:cantSplit/>
        </w:trPr>
        <w:tc>
          <w:tcPr>
            <w:tcW w:w="1538" w:type="dxa"/>
            <w:shd w:val="clear" w:color="auto" w:fill="auto"/>
          </w:tcPr>
          <w:p w14:paraId="1DF38CD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רכז לכל מוקד </w:t>
            </w:r>
          </w:p>
        </w:tc>
        <w:tc>
          <w:tcPr>
            <w:tcW w:w="4637" w:type="dxa"/>
            <w:shd w:val="clear" w:color="auto" w:fill="auto"/>
          </w:tcPr>
          <w:p w14:paraId="236E41D6"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נוכחות פיזית וליווי ימי ההכשרה בשטח;</w:t>
            </w:r>
          </w:p>
          <w:p w14:paraId="57E077A5"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עבודה מקצה לקצה מול ספקי המשנה;</w:t>
            </w:r>
          </w:p>
          <w:p w14:paraId="595AEB07"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נושאים לוגיסטיים ומקצועיים;</w:t>
            </w:r>
          </w:p>
          <w:p w14:paraId="0FF74F93"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רישום ועדכון מערכת הניהול;</w:t>
            </w:r>
          </w:p>
          <w:p w14:paraId="1DB480B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הקמה, תפעול ובקרה של היישום בפועל של ההכשרות;</w:t>
            </w:r>
          </w:p>
          <w:p w14:paraId="30B9A1F3"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C86C217"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38D0CBE4"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חצי משרה לכל מוקד </w:t>
            </w:r>
          </w:p>
        </w:tc>
      </w:tr>
      <w:tr w:rsidR="00E229F1" w:rsidRPr="00A275D0" w14:paraId="52A37F38" w14:textId="77777777" w:rsidTr="00F1576A">
        <w:trPr>
          <w:cantSplit/>
        </w:trPr>
        <w:tc>
          <w:tcPr>
            <w:tcW w:w="1538" w:type="dxa"/>
            <w:shd w:val="clear" w:color="auto" w:fill="auto"/>
          </w:tcPr>
          <w:p w14:paraId="2A4883D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 איתור , שיווק ומיון </w:t>
            </w:r>
          </w:p>
        </w:tc>
        <w:tc>
          <w:tcPr>
            <w:tcW w:w="4637" w:type="dxa"/>
            <w:shd w:val="clear" w:color="auto" w:fill="auto"/>
          </w:tcPr>
          <w:p w14:paraId="3AF5F9F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הובלת תהליך האיתור, השיווק והמיון מקצה לקצה  תוך ניתוח אסטרטגי על מנת להגיע לקהלי היעד של התכנית ולפתח אפיקים חדשים לגיוס משתתפים שרוצים להשתלב במגזר .</w:t>
            </w:r>
          </w:p>
          <w:p w14:paraId="09842B9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טיפול בשיווק ובמיתוג של התכנית. הקמת ותחזוקה של כלל הפלטפורמות הדיגיטליות הנדרשות (אתר אינטרנט, פרופיל לינקדין, דף פייסבוק וכל מדיה רלוונטית שתיבחר), הפקת התוכן לנ"ל על מנת להגיע לקהלי יעד חדשים ומגוונים ולשמור על קשר עם בוגרים ושותפים של מערך ההכשרות;</w:t>
            </w:r>
          </w:p>
          <w:p w14:paraId="2E88062F"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הנ"ל בהנחיית מנהלת ההתקשרות, בכפוף להנחיות </w:t>
            </w:r>
            <w:r w:rsidRPr="00A275D0">
              <w:rPr>
                <w:rFonts w:ascii="David" w:hAnsi="David"/>
                <w:b/>
                <w:rtl/>
              </w:rPr>
              <w:lastRenderedPageBreak/>
              <w:t>ממשלתיות בנושאי פרסומים ובתיאום ועבודה מול דוברות המשרד.</w:t>
            </w:r>
          </w:p>
          <w:p w14:paraId="33620EDE"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3E133AA"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0187D282" w14:textId="77777777" w:rsidR="00E229F1" w:rsidRPr="00A275D0" w:rsidRDefault="00E229F1">
            <w:pPr>
              <w:widowControl w:val="0"/>
              <w:adjustRightInd w:val="0"/>
              <w:spacing w:after="108" w:line="360" w:lineRule="atLeast"/>
              <w:jc w:val="both"/>
              <w:textAlignment w:val="baseline"/>
              <w:rPr>
                <w:rFonts w:ascii="David" w:hAnsi="David"/>
                <w:rtl/>
              </w:rPr>
            </w:pPr>
          </w:p>
        </w:tc>
      </w:tr>
      <w:tr w:rsidR="00E229F1" w:rsidRPr="00A275D0" w14:paraId="0103E437" w14:textId="77777777" w:rsidTr="00F1576A">
        <w:trPr>
          <w:cantSplit/>
        </w:trPr>
        <w:tc>
          <w:tcPr>
            <w:tcW w:w="1538" w:type="dxa"/>
            <w:shd w:val="clear" w:color="auto" w:fill="auto"/>
          </w:tcPr>
          <w:p w14:paraId="655477CF"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מנהל.ת אדמיניסטרטיבית/ רכז תפעול</w:t>
            </w:r>
          </w:p>
          <w:p w14:paraId="74853E27"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4637" w:type="dxa"/>
            <w:shd w:val="clear" w:color="auto" w:fill="auto"/>
          </w:tcPr>
          <w:p w14:paraId="36AE44F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ביצוע רכש מול ספקי משנה, לרבות ניהול מו"מ, ריכוז ושיקוף הצעות מחיר;</w:t>
            </w:r>
          </w:p>
          <w:p w14:paraId="5698C006"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עבודה מול מערכות רכש כולל תיוק ושמירת מידע;</w:t>
            </w:r>
          </w:p>
          <w:p w14:paraId="3D0B8F8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הקשר הלוגיסטי עם ספקי המשנה ותכלול הפעילות;</w:t>
            </w:r>
          </w:p>
          <w:p w14:paraId="7F8E16B7"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שירות, זמינות ומתן מענה לשטח מול ספקי המשנה;</w:t>
            </w:r>
          </w:p>
          <w:p w14:paraId="090A612C"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תמיכה אדמיניסטרטיבית בצוות; </w:t>
            </w:r>
          </w:p>
          <w:p w14:paraId="6E3E7DAB"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תפעול לוגיסטי של ההכשרות;</w:t>
            </w:r>
          </w:p>
          <w:p w14:paraId="6E67FB29"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תמיכה בהפקת חומרי עזר להדרכות;</w:t>
            </w:r>
          </w:p>
          <w:p w14:paraId="261B3F6B"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7E5CB885" w14:textId="77777777" w:rsidR="00E229F1" w:rsidRPr="00A275D0" w:rsidRDefault="00E229F1">
            <w:pPr>
              <w:widowControl w:val="0"/>
              <w:adjustRightInd w:val="0"/>
              <w:spacing w:after="108" w:line="360" w:lineRule="auto"/>
              <w:jc w:val="both"/>
              <w:textAlignment w:val="baseline"/>
              <w:rPr>
                <w:rFonts w:ascii="David" w:hAnsi="David"/>
              </w:rPr>
            </w:pPr>
            <w:r w:rsidRPr="00A275D0">
              <w:rPr>
                <w:rFonts w:ascii="David" w:hAnsi="David"/>
                <w:rtl/>
              </w:rPr>
              <w:t>ניסיון של שנתיים לפחות בניהול פרויקטיים מגוונים הכוללים למעלה מ30 משתתפים</w:t>
            </w:r>
          </w:p>
          <w:p w14:paraId="461FBF8D"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4B045A2A"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התכנית </w:t>
            </w:r>
          </w:p>
        </w:tc>
      </w:tr>
    </w:tbl>
    <w:p w14:paraId="0D56B520" w14:textId="77777777" w:rsidR="00E229F1" w:rsidRPr="00A275D0" w:rsidRDefault="00E229F1" w:rsidP="00E229F1">
      <w:pPr>
        <w:pStyle w:val="afff0"/>
        <w:rPr>
          <w:rFonts w:ascii="David" w:eastAsia="Calibri" w:hAnsi="David" w:cs="David"/>
          <w:b/>
          <w:bCs/>
          <w:sz w:val="28"/>
          <w:szCs w:val="28"/>
          <w:u w:val="single"/>
          <w:rtl/>
        </w:rPr>
      </w:pPr>
    </w:p>
    <w:p w14:paraId="526F475F"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 xml:space="preserve">מנהל התכנית, </w:t>
      </w:r>
      <w:bookmarkStart w:id="169" w:name="_Hlk172803151"/>
      <w:r w:rsidRPr="00A275D0">
        <w:rPr>
          <w:rFonts w:ascii="David" w:hAnsi="David" w:cs="David"/>
          <w:b/>
          <w:rtl/>
        </w:rPr>
        <w:t xml:space="preserve">מנהל </w:t>
      </w:r>
      <w:bookmarkEnd w:id="169"/>
      <w:r w:rsidRPr="00A275D0">
        <w:rPr>
          <w:rFonts w:ascii="David" w:hAnsi="David" w:cs="David"/>
          <w:b/>
          <w:rtl/>
        </w:rPr>
        <w:t>תוכן מקצועי, שני מנהלי המוקדים ומנהל הרשת יוצגו במסגרת ההצעה במכרז.</w:t>
      </w:r>
    </w:p>
    <w:p w14:paraId="1211D614"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יתר בעלי התפקידים יוצגו לאישור המשרד תוך לא יאוחר משבעה ימי עבודה ממועד דרישת המשרד.</w:t>
      </w:r>
    </w:p>
    <w:p w14:paraId="514E6EDE"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lastRenderedPageBreak/>
        <w:t>בעל תפקיד לא יחד במתן שירות מבלי שאושר מראש על ידי המשרד.</w:t>
      </w:r>
    </w:p>
    <w:p w14:paraId="49001DEE"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 xml:space="preserve">גידול וקיטון במצבת כוח האדם מטעם הספק </w:t>
      </w:r>
    </w:p>
    <w:p w14:paraId="248900CA" w14:textId="77777777" w:rsidR="00E229F1" w:rsidRPr="00A275D0" w:rsidRDefault="00E229F1" w:rsidP="00212185">
      <w:pPr>
        <w:numPr>
          <w:ilvl w:val="2"/>
          <w:numId w:val="52"/>
        </w:numPr>
        <w:spacing w:after="160" w:line="259" w:lineRule="auto"/>
        <w:ind w:left="1466" w:hanging="630"/>
        <w:jc w:val="both"/>
        <w:rPr>
          <w:rFonts w:ascii="David" w:hAnsi="David"/>
        </w:rPr>
      </w:pPr>
      <w:r w:rsidRPr="00A275D0">
        <w:rPr>
          <w:rFonts w:ascii="David" w:hAnsi="David"/>
          <w:rtl/>
        </w:rPr>
        <w:t xml:space="preserve">המזמין שומר לעצמו את הזכות לדרוש תוספת או הפחתת כוח האדם לצוות הפרויקט מטעם הספק, להגדיל או להקטין את היקף המשרות, או לא לצרוך כלל שירות ממשרה זו או אחרת, והכל בהתאם לצרכיו ועל פי שיקול דעתו הבלעדי. </w:t>
      </w:r>
    </w:p>
    <w:p w14:paraId="36F00A3E" w14:textId="77777777" w:rsidR="00E229F1" w:rsidRPr="00A275D0" w:rsidRDefault="00E229F1" w:rsidP="00212185">
      <w:pPr>
        <w:numPr>
          <w:ilvl w:val="2"/>
          <w:numId w:val="52"/>
        </w:numPr>
        <w:spacing w:after="160" w:line="259" w:lineRule="auto"/>
        <w:ind w:left="1466" w:hanging="630"/>
        <w:jc w:val="both"/>
        <w:rPr>
          <w:rFonts w:ascii="David" w:hAnsi="David"/>
          <w:b/>
          <w:bCs/>
          <w:u w:val="single"/>
        </w:rPr>
      </w:pPr>
      <w:r w:rsidRPr="00A275D0">
        <w:rPr>
          <w:rFonts w:ascii="David" w:hAnsi="David"/>
          <w:rtl/>
        </w:rPr>
        <w:t xml:space="preserve">באם המזמין יחליט להקטין או להגדיל את היקף המשרות, תינתן הודעה לספק 30 יום מראש. ככלל, המזמין צופה שככל שהפרויקט יצליח, יהיה גידול במצבת כוח האדם הנדרש אצל הספק. </w:t>
      </w:r>
    </w:p>
    <w:p w14:paraId="31C5C397"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החלפת כוח אדם בפרויקט</w:t>
      </w:r>
    </w:p>
    <w:p w14:paraId="0AED543F" w14:textId="77777777" w:rsidR="00E229F1" w:rsidRPr="00A275D0" w:rsidRDefault="00E229F1" w:rsidP="00212185">
      <w:pPr>
        <w:numPr>
          <w:ilvl w:val="2"/>
          <w:numId w:val="52"/>
        </w:numPr>
        <w:spacing w:after="160" w:line="259" w:lineRule="auto"/>
        <w:ind w:left="1466" w:hanging="630"/>
        <w:jc w:val="both"/>
        <w:rPr>
          <w:rFonts w:ascii="David" w:hAnsi="David"/>
          <w:u w:val="single"/>
        </w:rPr>
      </w:pPr>
      <w:r w:rsidRPr="00A275D0">
        <w:rPr>
          <w:rFonts w:ascii="David" w:hAnsi="David"/>
          <w:u w:val="single"/>
          <w:rtl/>
        </w:rPr>
        <w:t xml:space="preserve">שינויים לבקשת המזמין </w:t>
      </w:r>
    </w:p>
    <w:p w14:paraId="4DC5A6F0"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המזמין רשאי לדרוש בכל עת החלפה או הצבת בעל תפקיד מטעם הספק משיקולי התאמה למשימה, אמינות, זמינות, סיווג ביטחוני וכו'. החלפה כאמור תתבצע עד 45 ימים ממועד הדרישה.</w:t>
      </w:r>
    </w:p>
    <w:p w14:paraId="32A22BEA" w14:textId="77777777" w:rsidR="00E229F1" w:rsidRPr="00A275D0" w:rsidRDefault="00E229F1" w:rsidP="00212185">
      <w:pPr>
        <w:numPr>
          <w:ilvl w:val="3"/>
          <w:numId w:val="52"/>
        </w:numPr>
        <w:spacing w:after="160" w:line="259" w:lineRule="auto"/>
        <w:ind w:left="2276" w:hanging="810"/>
        <w:jc w:val="both"/>
        <w:rPr>
          <w:rFonts w:ascii="David" w:hAnsi="David"/>
          <w:rtl/>
        </w:rPr>
      </w:pPr>
      <w:r w:rsidRPr="00A275D0">
        <w:rPr>
          <w:rFonts w:ascii="David" w:hAnsi="David"/>
          <w:rtl/>
        </w:rPr>
        <w:t xml:space="preserve">המזמין רשאי לדרוש מהספק להתקשר עם מומחים ויועצים מטעמו לשם מתן השירותים או לבקש מהספק להחליף יועץ או מומחה מטעמו לצורך עבודה מסוימת. </w:t>
      </w:r>
    </w:p>
    <w:p w14:paraId="127B8AF9"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התקבלה בכתב דרישה כאמור מהמזמין, יבצע זאת הספק בהקדם האפשרי ולשביעות רצונו של המזמין. </w:t>
      </w:r>
    </w:p>
    <w:p w14:paraId="288F3991" w14:textId="77777777" w:rsidR="00E229F1" w:rsidRPr="00A275D0" w:rsidRDefault="00E229F1" w:rsidP="00212185">
      <w:pPr>
        <w:numPr>
          <w:ilvl w:val="2"/>
          <w:numId w:val="52"/>
        </w:numPr>
        <w:spacing w:after="160" w:line="259" w:lineRule="auto"/>
        <w:ind w:left="1466" w:hanging="630"/>
        <w:jc w:val="both"/>
        <w:rPr>
          <w:rFonts w:ascii="David" w:hAnsi="David"/>
          <w:u w:val="single"/>
        </w:rPr>
      </w:pPr>
      <w:r w:rsidRPr="00A275D0">
        <w:rPr>
          <w:rFonts w:ascii="David" w:hAnsi="David"/>
          <w:u w:val="single"/>
          <w:rtl/>
        </w:rPr>
        <w:t>שינויים לבקשת הספק-</w:t>
      </w:r>
    </w:p>
    <w:p w14:paraId="19A0319E" w14:textId="77777777" w:rsidR="00E229F1" w:rsidRPr="00A275D0" w:rsidRDefault="00E229F1" w:rsidP="00212185">
      <w:pPr>
        <w:numPr>
          <w:ilvl w:val="3"/>
          <w:numId w:val="52"/>
        </w:numPr>
        <w:spacing w:after="160" w:line="259" w:lineRule="auto"/>
        <w:ind w:left="2276" w:hanging="810"/>
        <w:jc w:val="both"/>
        <w:rPr>
          <w:rFonts w:ascii="David" w:hAnsi="David"/>
        </w:rPr>
      </w:pPr>
      <w:bookmarkStart w:id="170" w:name="_Hlk184550322"/>
      <w:r w:rsidRPr="00A275D0">
        <w:rPr>
          <w:rFonts w:ascii="David" w:hAnsi="David"/>
          <w:rtl/>
        </w:rPr>
        <w:lastRenderedPageBreak/>
        <w:t>ככל שהספק יבקש להחליף איש צוות, עליו להציג למזמין תוך 7 ימים איש צוות חלופי. הספק רשאי לבקש ארכה של עד 21 ימים להצבת איש צוות חלופי באישור מנהלת ההתקשרות מטעם המזמין מראש ובכתב</w:t>
      </w:r>
      <w:bookmarkEnd w:id="170"/>
      <w:r w:rsidRPr="00A275D0">
        <w:rPr>
          <w:rFonts w:ascii="David" w:hAnsi="David"/>
          <w:rtl/>
        </w:rPr>
        <w:t>.</w:t>
      </w:r>
    </w:p>
    <w:p w14:paraId="319C27E2"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המזמין יהא רשאי ליתן את אישורו או להימנע מכך, לפי שיקול דעתו המקצועית. </w:t>
      </w:r>
    </w:p>
    <w:p w14:paraId="4EB2C664"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למען הסר ספק מובהר בזאת כי החלפת העובדים מותנית באישור בכתב של המזמין, וכן בכך שהעובד החלופי הינו בעל ניסיון ורמת מומחיות שאינה פוחתת מזו של איש הצוות שאותו הוא מחליף. </w:t>
      </w:r>
    </w:p>
    <w:p w14:paraId="3B71DA7F"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ככל שתאושר החלפה כאמור, תבוצע חפיפה מקדימה, בין העובד החדש לעובד המוחלף.</w:t>
      </w:r>
    </w:p>
    <w:p w14:paraId="19D810C2" w14:textId="77777777" w:rsidR="00E229F1" w:rsidRPr="00A275D0" w:rsidRDefault="00E229F1" w:rsidP="008F6840">
      <w:pPr>
        <w:numPr>
          <w:ilvl w:val="3"/>
          <w:numId w:val="52"/>
        </w:numPr>
        <w:spacing w:after="160" w:line="259" w:lineRule="auto"/>
        <w:ind w:left="2276" w:hanging="810"/>
        <w:jc w:val="both"/>
        <w:rPr>
          <w:rFonts w:ascii="David" w:hAnsi="David"/>
        </w:rPr>
      </w:pPr>
      <w:r w:rsidRPr="00A275D0">
        <w:rPr>
          <w:rFonts w:ascii="David" w:hAnsi="David"/>
          <w:rtl/>
        </w:rPr>
        <w:t xml:space="preserve">מנהל התכנית ומנהל </w:t>
      </w:r>
      <w:r w:rsidR="008F6840">
        <w:rPr>
          <w:rFonts w:ascii="David" w:hAnsi="David" w:hint="cs"/>
          <w:rtl/>
        </w:rPr>
        <w:t>תוכן מקצועי</w:t>
      </w:r>
      <w:r w:rsidRPr="00A275D0">
        <w:rPr>
          <w:rFonts w:ascii="David" w:hAnsi="David"/>
          <w:rtl/>
        </w:rPr>
        <w:t xml:space="preserve"> - כאמור, מתן השירותים יתבצעו על ידי מנהל התכנית ומנהל פיתוח הכשרה וחדשנות שהוצגו על ידי המציע במסגרת הצעתו למכרז. מובהר כי הספק לא יחליף את מנהל התכנית או מנהל פיתוח הכשרה וחדשנות המוצעים במסגרת המכרז, במהלך כל תקופת ההתקשרות, אלא אם כן מנהל התכנית או מנהל פיתוח הכשרה וחדשנות סיימו את העסקתם (מכל סיבה שהיא) אצל הספק או ככל שהמזמין דרש את החלפתם. </w:t>
      </w:r>
    </w:p>
    <w:p w14:paraId="1107950E" w14:textId="77777777" w:rsidR="00E229F1" w:rsidRPr="00A275D0" w:rsidRDefault="00E229F1" w:rsidP="008F6840">
      <w:pPr>
        <w:numPr>
          <w:ilvl w:val="3"/>
          <w:numId w:val="52"/>
        </w:numPr>
        <w:spacing w:after="160" w:line="259" w:lineRule="auto"/>
        <w:ind w:left="2276" w:hanging="810"/>
        <w:jc w:val="both"/>
        <w:rPr>
          <w:rFonts w:ascii="David" w:hAnsi="David"/>
          <w:rtl/>
        </w:rPr>
      </w:pPr>
      <w:r w:rsidRPr="00A275D0">
        <w:rPr>
          <w:rFonts w:ascii="David" w:hAnsi="David"/>
          <w:rtl/>
        </w:rPr>
        <w:t xml:space="preserve">מבלי לגרוע מתוקף האמור לעיל, ככל שמנהל התכנית או מנהל פיתוח הכשרה וחדשנות סיימו את העסקתם כאמור במהלך תקופת ההתקשרות, על הספק להעמיד לרשות המזמין ובאישורו מראש ובכתב מנהל תכנית או מנהל </w:t>
      </w:r>
      <w:r w:rsidR="008F6840">
        <w:rPr>
          <w:rFonts w:ascii="David" w:hAnsi="David" w:hint="cs"/>
          <w:rtl/>
        </w:rPr>
        <w:t>תוכן מקצועי</w:t>
      </w:r>
      <w:r w:rsidRPr="00A275D0">
        <w:rPr>
          <w:rFonts w:ascii="David" w:hAnsi="David"/>
          <w:rtl/>
        </w:rPr>
        <w:t>ת חלופיים, שעונים על כל תנאי הסף והאיכות בהתאם לקריטריונים שנקבעו לעניין זה ושאינם נופלים מזה של מנהל התכנית או מנהל פיתוח ההכשרה המוחלפים המפורטים במכרז וכן לשאת באחריות להעברת מקל מסודרת ביניהם, ולמנוע ככל הניתן נזק ו/או פגיעה לתכנית ולתפקוד הרציף.</w:t>
      </w:r>
    </w:p>
    <w:p w14:paraId="6AEE04DD" w14:textId="77777777" w:rsidR="00E229F1" w:rsidRPr="00A275D0" w:rsidRDefault="00E229F1" w:rsidP="008F6840">
      <w:pPr>
        <w:numPr>
          <w:ilvl w:val="3"/>
          <w:numId w:val="52"/>
        </w:numPr>
        <w:spacing w:after="160" w:line="259" w:lineRule="auto"/>
        <w:ind w:left="2276" w:hanging="810"/>
        <w:jc w:val="both"/>
        <w:rPr>
          <w:rFonts w:ascii="David" w:hAnsi="David"/>
        </w:rPr>
      </w:pPr>
      <w:r w:rsidRPr="00A275D0">
        <w:rPr>
          <w:rFonts w:ascii="David" w:hAnsi="David"/>
          <w:rtl/>
        </w:rPr>
        <w:lastRenderedPageBreak/>
        <w:t xml:space="preserve">אישור מנהל התכנית או מנהל </w:t>
      </w:r>
      <w:r w:rsidR="008F6840">
        <w:rPr>
          <w:rFonts w:ascii="David" w:hAnsi="David" w:hint="cs"/>
          <w:rtl/>
        </w:rPr>
        <w:t xml:space="preserve">תוכן מקצועי </w:t>
      </w:r>
      <w:r w:rsidRPr="00A275D0">
        <w:rPr>
          <w:rFonts w:ascii="David" w:hAnsi="David"/>
          <w:rtl/>
        </w:rPr>
        <w:t>הוא בשיקול דעתו של המזמין בלבד והוא רשאי שלא לאשר את מנהל התכנית או מנהל פיתוח ההכשרה וחדשנות המוצע מכל סיבה שהיא. לא עלה בידי הספק להציג מנהל תכנית או מנהל פיתוח ההכשרה וחדשנות</w:t>
      </w:r>
      <w:r w:rsidRPr="00A275D0">
        <w:rPr>
          <w:rFonts w:ascii="David" w:hAnsi="David"/>
        </w:rPr>
        <w:t xml:space="preserve"> </w:t>
      </w:r>
      <w:r w:rsidRPr="00A275D0">
        <w:rPr>
          <w:rFonts w:ascii="David" w:hAnsi="David"/>
          <w:rtl/>
        </w:rPr>
        <w:t>חלופי העונה על כלל הדרישות של המזמין, יהווה הדבר עילה להפסקה של ההתקשרות עם הספק.</w:t>
      </w:r>
    </w:p>
    <w:p w14:paraId="483D76C4" w14:textId="77777777" w:rsidR="00E229F1" w:rsidRPr="00A275D0" w:rsidRDefault="00E229F1" w:rsidP="00E229F1">
      <w:pPr>
        <w:spacing w:before="100" w:after="200" w:line="360" w:lineRule="auto"/>
        <w:contextualSpacing/>
        <w:jc w:val="both"/>
        <w:rPr>
          <w:rFonts w:ascii="David" w:hAnsi="David"/>
          <w:rtl/>
        </w:rPr>
      </w:pPr>
    </w:p>
    <w:p w14:paraId="5DD3AE58" w14:textId="77777777" w:rsidR="00E229F1" w:rsidRPr="00A275D0" w:rsidRDefault="00E229F1" w:rsidP="00E229F1">
      <w:pPr>
        <w:spacing w:before="100" w:after="200" w:line="360" w:lineRule="auto"/>
        <w:ind w:left="792"/>
        <w:contextualSpacing/>
        <w:jc w:val="both"/>
        <w:rPr>
          <w:rFonts w:ascii="David" w:hAnsi="David"/>
          <w:rtl/>
        </w:rPr>
      </w:pPr>
      <w:r w:rsidRPr="00A275D0">
        <w:rPr>
          <w:rFonts w:ascii="David" w:hAnsi="David"/>
          <w:b/>
          <w:bCs/>
          <w:rtl/>
        </w:rPr>
        <w:t xml:space="preserve">חריגות בהתנהלות צוערים – ועדות הערכה והתחשבנות </w:t>
      </w:r>
      <w:r w:rsidRPr="00A275D0">
        <w:rPr>
          <w:rFonts w:ascii="David" w:hAnsi="David"/>
          <w:rtl/>
        </w:rPr>
        <w:t>במקרים בהם מתקיימת חריגה מרף הציפיות שהוגדר לצוער/ת, כפי שמוגדר על-ידי אגף עתודות במשרד הפנים, תתקיים ועדת הערכה. הקריטריונים המרכזיים למועמדות להדחה הם:</w:t>
      </w:r>
    </w:p>
    <w:p w14:paraId="1CD43EE9"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היעדרות חריגה מפעילויות הקבוצה;</w:t>
      </w:r>
    </w:p>
    <w:p w14:paraId="157E3B6D"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הישגיות נמוכה ;</w:t>
      </w:r>
    </w:p>
    <w:p w14:paraId="26BA82B7"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בציר המקצועי לרבות אי ביצוע המטלות במלואן;</w:t>
      </w:r>
    </w:p>
    <w:p w14:paraId="5C35703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בציר הפיתוח האישי - חוסר נכונות ללמידה ולהתפתחות, חוסר התקדמות ברמה סבירה בנקודות הדורשות שיפור משמעותי;</w:t>
      </w:r>
    </w:p>
    <w:p w14:paraId="091E974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במסגרת הקבוצתית - חוסר יכולת לעבוד בצוות או בקבוצה, חוסר נכונות להשתלב כחלק מקבוצת הובלה;</w:t>
      </w:r>
    </w:p>
    <w:p w14:paraId="759DE8C3"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 xml:space="preserve">התנהגות חריגה בלתי הולמת. </w:t>
      </w:r>
    </w:p>
    <w:p w14:paraId="45F7719B"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 xml:space="preserve">ועדת ההערכה רשאית להפסיק השתתפותו/ה של צוער/ת בתכנית, או להתנות לו תנאים להישארותו.  </w:t>
      </w:r>
    </w:p>
    <w:p w14:paraId="40CE2F62"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lastRenderedPageBreak/>
        <w:t>הוועדה תורכב מאגף עתודות משרד הפנים, מנהל/ת תכנית ההכשרה הבסיסית, מנהל/ת המוקד הרלוונטי .</w:t>
      </w:r>
      <w:r w:rsidRPr="00A275D0">
        <w:rPr>
          <w:rFonts w:ascii="David" w:hAnsi="David" w:cs="David"/>
          <w:rtl/>
        </w:rPr>
        <w:tab/>
      </w:r>
    </w:p>
    <w:p w14:paraId="40FCA7E8"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 xml:space="preserve">ועדת ההערכה תשמע את הרקע האישי והנסיבות לוועדה ללא נוכחות הצוער/ת, תערוך שימוע לצוער/ת ותקבל החלטה בעניינו - הכל בהתאם לנהלי העבודה של אגף עתודות. </w:t>
      </w:r>
    </w:p>
    <w:p w14:paraId="37C238F0"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הצוערים בתקופת ההכשרה יחתמו על כתב התחייבות כלפיעם המשרד והמפעיל ויפעלו בהתאם  לכתב התחייבות זה (כתב ההתחייבותיאושר מראש ע"י משרד הפנים).</w:t>
      </w:r>
    </w:p>
    <w:p w14:paraId="310F17DF"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b/>
          <w:bCs/>
          <w:color w:val="000000"/>
        </w:rPr>
      </w:pPr>
      <w:r w:rsidRPr="00A275D0">
        <w:rPr>
          <w:rFonts w:ascii="David" w:hAnsi="David" w:cs="David"/>
          <w:b/>
          <w:bCs/>
          <w:color w:val="000000"/>
          <w:rtl/>
        </w:rPr>
        <w:t>מתן שירותים בתחום הגבייה מצוערים שלא עמדו בהתחייבויותיהם</w:t>
      </w:r>
    </w:p>
    <w:p w14:paraId="2B1380D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על הספק להודיע למשרד לכשצוער לא עומד בתנאים שנקבעו בהסכם מולו, ו/או לזהות את מועד ההפרה בהתאם להתחייבות של המשתתף בתכנית.</w:t>
      </w:r>
    </w:p>
    <w:p w14:paraId="26423569"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הספק יבצע מעקב בכל עת שהצוערים מחוייבים לתכנית.</w:t>
      </w:r>
    </w:p>
    <w:p w14:paraId="5507C24D"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הספק יוציא מכתב לצוער, הכל תוך הודעה וכיתוב המשרד וכל גורם נוסף שיידרש, בנוסח שאושר ונחתם על ידי המשרד מראש.</w:t>
      </w:r>
    </w:p>
    <w:p w14:paraId="25B5F6EA"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מכתב ראשון שיצא למשתתף יודיע כי הצוער הפר את ההתחייבות ועליו לשלם למשרד תוך זמן שיקבע מראש את הסכום הנדרש. המכתב יפרט גם את דרכי תשלום, אופני התשלום וכל מידע נוסף שיידרש.</w:t>
      </w:r>
    </w:p>
    <w:p w14:paraId="50CE3AE9"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על הספק מוטלת החובה לחשב את הסכום לתשלום ולהודיע על כך מראש למשרד, המשרד יאשר את שליחת המכתב.</w:t>
      </w:r>
    </w:p>
    <w:p w14:paraId="12B6D690"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lastRenderedPageBreak/>
        <w:t xml:space="preserve">אחרי 30 יום משליחת המכתב, או בכל מועד אחר שיקבע המשרד, הספק יעודכן אם שולם הסכום. </w:t>
      </w:r>
    </w:p>
    <w:p w14:paraId="0B520498"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במידה והסכום לא שולם, הספק ישלח שוב מכתב התראה לפני נקיטת הליכים ויקבעו בו סכומים, מועדים וכד'.</w:t>
      </w:r>
    </w:p>
    <w:p w14:paraId="6486EA1F"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גם במקרה זה נדרש המשרד לאישור מראש של המכתב ותוכנו, בדומה למכתב הראשון.</w:t>
      </w:r>
    </w:p>
    <w:p w14:paraId="26D09C3A"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הספק יקבל דיווח אם שולם הסכום.</w:t>
      </w:r>
    </w:p>
    <w:p w14:paraId="2C06254D" w14:textId="77777777" w:rsidR="00E229F1" w:rsidRPr="00A275D0" w:rsidRDefault="00E229F1" w:rsidP="00212185">
      <w:pPr>
        <w:numPr>
          <w:ilvl w:val="1"/>
          <w:numId w:val="67"/>
        </w:numPr>
        <w:spacing w:before="100" w:after="200" w:line="360" w:lineRule="auto"/>
        <w:ind w:hanging="586"/>
        <w:contextualSpacing/>
        <w:jc w:val="both"/>
        <w:rPr>
          <w:rFonts w:ascii="David" w:hAnsi="David"/>
          <w:rtl/>
        </w:rPr>
      </w:pPr>
      <w:r w:rsidRPr="00A275D0">
        <w:rPr>
          <w:rFonts w:ascii="David" w:hAnsi="David"/>
          <w:rtl/>
        </w:rPr>
        <w:t xml:space="preserve">במידה והסכום לא שולם במועד, הספק יעביר במסודר את כל המסמכים והמידע הנדרש על ידי המשרד לצורך נקיטת הליכים. </w:t>
      </w:r>
    </w:p>
    <w:p w14:paraId="02D1D8B6" w14:textId="77777777" w:rsidR="00E229F1" w:rsidRPr="00A275D0" w:rsidRDefault="00E229F1" w:rsidP="00212185">
      <w:pPr>
        <w:numPr>
          <w:ilvl w:val="1"/>
          <w:numId w:val="67"/>
        </w:numPr>
        <w:spacing w:before="100" w:after="200" w:line="360" w:lineRule="auto"/>
        <w:ind w:hanging="586"/>
        <w:contextualSpacing/>
        <w:jc w:val="both"/>
        <w:rPr>
          <w:rFonts w:ascii="David" w:hAnsi="David"/>
        </w:rPr>
      </w:pPr>
      <w:r w:rsidRPr="00A275D0">
        <w:rPr>
          <w:rFonts w:ascii="David" w:hAnsi="David"/>
          <w:rtl/>
        </w:rPr>
        <w:t>מכתבי ההתראה המפורטים לעיל ישלחו על ידי הספק בדואר רשום עם אישורי מסירה. הספק ישא בתשלום זה.</w:t>
      </w:r>
    </w:p>
    <w:p w14:paraId="47737A82" w14:textId="77777777" w:rsidR="00E229F1" w:rsidRPr="00A275D0" w:rsidRDefault="00E229F1" w:rsidP="00212185">
      <w:pPr>
        <w:numPr>
          <w:ilvl w:val="1"/>
          <w:numId w:val="67"/>
        </w:numPr>
        <w:spacing w:before="100" w:after="200" w:line="360" w:lineRule="auto"/>
        <w:ind w:hanging="586"/>
        <w:contextualSpacing/>
        <w:jc w:val="both"/>
        <w:rPr>
          <w:rFonts w:ascii="David" w:hAnsi="David"/>
          <w:rtl/>
        </w:rPr>
      </w:pPr>
      <w:r w:rsidRPr="00A275D0">
        <w:rPr>
          <w:rFonts w:ascii="David" w:hAnsi="David"/>
          <w:rtl/>
        </w:rPr>
        <w:t>הספק יעביר את כל המידע במידה מסודרת למשרד</w:t>
      </w:r>
    </w:p>
    <w:p w14:paraId="342FB681" w14:textId="77777777" w:rsidR="00E229F1" w:rsidRPr="00A275D0" w:rsidRDefault="00E229F1" w:rsidP="00E229F1">
      <w:pPr>
        <w:spacing w:before="100" w:after="200" w:line="360" w:lineRule="auto"/>
        <w:contextualSpacing/>
        <w:jc w:val="both"/>
        <w:rPr>
          <w:rFonts w:ascii="David" w:hAnsi="David"/>
          <w:rtl/>
        </w:rPr>
      </w:pPr>
    </w:p>
    <w:p w14:paraId="25794536" w14:textId="77777777" w:rsidR="00E229F1" w:rsidRPr="00A275D0" w:rsidRDefault="00E229F1" w:rsidP="00E229F1">
      <w:pPr>
        <w:spacing w:before="100" w:after="200" w:line="360" w:lineRule="auto"/>
        <w:contextualSpacing/>
        <w:jc w:val="both"/>
        <w:rPr>
          <w:rFonts w:ascii="David" w:hAnsi="David"/>
          <w:rtl/>
        </w:rPr>
      </w:pPr>
    </w:p>
    <w:p w14:paraId="3860F3FF" w14:textId="77777777" w:rsidR="00E229F1" w:rsidRPr="00A275D0" w:rsidRDefault="00E229F1" w:rsidP="00E229F1">
      <w:pPr>
        <w:pageBreakBefore/>
        <w:textAlignment w:val="baseline"/>
        <w:rPr>
          <w:rFonts w:ascii="David" w:hAnsi="David"/>
          <w:b/>
          <w:bCs/>
          <w:sz w:val="26"/>
          <w:szCs w:val="26"/>
          <w:u w:val="single"/>
          <w:rtl/>
        </w:rPr>
      </w:pPr>
      <w:r w:rsidRPr="00A275D0">
        <w:rPr>
          <w:rFonts w:ascii="David" w:hAnsi="David"/>
          <w:b/>
          <w:bCs/>
          <w:sz w:val="26"/>
          <w:szCs w:val="26"/>
          <w:u w:val="single"/>
          <w:rtl/>
        </w:rPr>
        <w:lastRenderedPageBreak/>
        <w:t xml:space="preserve">נספח 1 – אפיון פלטפורמה לשיתוף וניהול ידע </w:t>
      </w:r>
    </w:p>
    <w:p w14:paraId="7A7D4D22"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bookmarkStart w:id="171" w:name="_Toc517091669"/>
      <w:r w:rsidRPr="00A275D0">
        <w:rPr>
          <w:rFonts w:ascii="David" w:hAnsi="David" w:cs="David"/>
          <w:b/>
          <w:bCs/>
          <w:rtl/>
        </w:rPr>
        <w:t>מטרות המערכת</w:t>
      </w:r>
      <w:bookmarkEnd w:id="171"/>
      <w:r w:rsidRPr="00A275D0">
        <w:rPr>
          <w:rFonts w:ascii="David" w:hAnsi="David" w:cs="David"/>
          <w:b/>
          <w:bCs/>
          <w:rtl/>
        </w:rPr>
        <w:t xml:space="preserve">  </w:t>
      </w:r>
    </w:p>
    <w:p w14:paraId="340506D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 xml:space="preserve">שימור מידע וניהול ידע – </w:t>
      </w:r>
      <w:r w:rsidRPr="00A275D0">
        <w:rPr>
          <w:rFonts w:ascii="David" w:hAnsi="David" w:cs="David"/>
          <w:rtl/>
        </w:rPr>
        <w:t>יצירת מאגר נגיש ויעיל שיאגד את המידע המקצועי שנצבר ברשת ונוגע לעבודה השוטפת של הבוגרים.</w:t>
      </w:r>
    </w:p>
    <w:p w14:paraId="3FE438C0"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 xml:space="preserve">שיתוף ידע ורישות  - </w:t>
      </w:r>
      <w:r w:rsidRPr="00A275D0">
        <w:rPr>
          <w:rFonts w:ascii="David" w:hAnsi="David" w:cs="David"/>
          <w:rtl/>
        </w:rPr>
        <w:t xml:space="preserve">יצירת פלטפורמה לשיתוף תוכן רלוונטי בין הבוגרים בכל שלבי עבודתם בשירות הציבורי. זאת תוך דגש על קישור בין תוכן מועלה לבין זהות הצוער מתוך מטרה לעודד רישות בין צוערים, שיח מקצועי, קבלת מענה אישי והגברת שיתופי פעולה בין צוערים ובין רשויות. </w:t>
      </w:r>
    </w:p>
    <w:p w14:paraId="31620501" w14:textId="77777777" w:rsidR="00E229F1" w:rsidRPr="00A275D0" w:rsidRDefault="00E229F1" w:rsidP="00E229F1">
      <w:pPr>
        <w:spacing w:line="360" w:lineRule="auto"/>
        <w:ind w:left="360"/>
        <w:jc w:val="both"/>
        <w:rPr>
          <w:rFonts w:ascii="David" w:hAnsi="David"/>
        </w:rPr>
      </w:pPr>
    </w:p>
    <w:p w14:paraId="1866B661"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bookmarkStart w:id="172" w:name="_Toc517091671"/>
      <w:r w:rsidRPr="00A275D0">
        <w:rPr>
          <w:rFonts w:ascii="David" w:hAnsi="David" w:cs="David"/>
          <w:b/>
          <w:bCs/>
          <w:rtl/>
        </w:rPr>
        <w:t>קהל היעד</w:t>
      </w:r>
      <w:bookmarkEnd w:id="172"/>
    </w:p>
    <w:p w14:paraId="376F77DD"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כלל בוגרי תכנית הצוערים לשלטון המקומי.</w:t>
      </w:r>
    </w:p>
    <w:p w14:paraId="4A561DD8"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 xml:space="preserve">יצויין כי במידה ותהיה שביעות רצון מהמערכת, ייתכן והמשרד ירצה שהיא תשמש גם את הצוערים בשלב ההכשרה. במקרה זה, רכישת הרשיונות השנתיים לצוערים תשולם ע"י העמותות המכשירות ישירות לספק. כמו כן, ניהול הידע עבור "קהילת" הצוערים שבהכשרה יתבצע על ידי העמותות המכשירות. הספק יהיה אחראי על האינטגרציה אל מול פעילות הבוגרים בפלטפורמה. </w:t>
      </w:r>
    </w:p>
    <w:p w14:paraId="64C3C906" w14:textId="77777777" w:rsidR="00E229F1" w:rsidRPr="00A275D0" w:rsidRDefault="00E229F1" w:rsidP="00E229F1">
      <w:pPr>
        <w:spacing w:line="360" w:lineRule="auto"/>
        <w:jc w:val="both"/>
        <w:rPr>
          <w:rFonts w:ascii="David" w:hAnsi="David"/>
          <w:u w:val="single"/>
          <w:rtl/>
        </w:rPr>
      </w:pPr>
      <w:bookmarkStart w:id="173" w:name="_Toc517091672"/>
    </w:p>
    <w:p w14:paraId="4603D80D"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r w:rsidRPr="00A275D0">
        <w:rPr>
          <w:rFonts w:ascii="David" w:hAnsi="David" w:cs="David"/>
          <w:b/>
          <w:bCs/>
          <w:rtl/>
        </w:rPr>
        <w:t>תיאור הצורך הכללי במערכת</w:t>
      </w:r>
      <w:bookmarkEnd w:id="173"/>
    </w:p>
    <w:p w14:paraId="1C8441A4"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lastRenderedPageBreak/>
        <w:t xml:space="preserve">בוגרי התכנית נדרשים לשימוש רב בתוכן מקצועי וסמי-מקצועי לשם עבודתם. בתוך כך, חיפושי פרויקטים, דוגמאות למסמכים ונתונים, אנשי קשר ועוד. כמו כן, תוכן רב שנבנה והובא לידי שימוש על ידי בוגרים יכול להוות לעזר בעבודתם של בוגרים אחרים אולם הפוטנציאל הגלום בו לא ממומש. </w:t>
      </w:r>
    </w:p>
    <w:p w14:paraId="18D6FF08"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כיום, הבוגרים נעזרים במערכות מיושנות/ לא   מותאמות לשם שיתוף תוכן, שיתופי פעולה ומציאת תוכן מקצועי באופן סדור. </w:t>
      </w:r>
    </w:p>
    <w:p w14:paraId="0B029034"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בתוך כך: עולה מממצאי האבחון, שימוש בפלטפורמת "</w:t>
      </w:r>
      <w:r w:rsidRPr="00A275D0">
        <w:rPr>
          <w:rFonts w:ascii="David" w:hAnsi="David" w:cs="David"/>
        </w:rPr>
        <w:t>google drive</w:t>
      </w:r>
      <w:r w:rsidRPr="00A275D0">
        <w:rPr>
          <w:rFonts w:ascii="David" w:hAnsi="David" w:cs="David"/>
          <w:rtl/>
        </w:rPr>
        <w:t>" למטרות שיתוף תוכן. שיתוף זה, נעשה לרוב בצורה לא מאורגנת הגורמת לחומר רב להיאבד ולקושי בהתמצאות וסינון רלוונטי.</w:t>
      </w:r>
    </w:p>
    <w:p w14:paraId="7C62DA80"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 הבוגרים נעזרים בקבוצות ווטסאפ ו/או פייסבוק "מחזוריות" (בהתאם למחזור ההכשרה) או "נושאיות" בכדי לשתף מידע רלוונטי וליצור שיתופי פעולה. </w:t>
      </w:r>
    </w:p>
    <w:p w14:paraId="776568DE"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מכל האמור, ועל אף הגידול ברשת הבוגרים והגיוון הרחב שלה - פוטנציאל שיתופי הפעולה בתוכה  לא בא לידי מימוש מספק.</w:t>
      </w:r>
    </w:p>
    <w:p w14:paraId="0874FCF8"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לפיכך, נדרשת פלטפורמה אחת, אחודה ומקצועית שתאפשר לבוגרים לשתף ידע ותוכן, מתוך התפיסה שזהו המפתח גם לשיתופי פעולה ויוזמות משותפות.</w:t>
      </w:r>
    </w:p>
    <w:p w14:paraId="0B19745D" w14:textId="77777777" w:rsidR="00E229F1" w:rsidRPr="00A275D0" w:rsidRDefault="00E229F1" w:rsidP="00E229F1">
      <w:pPr>
        <w:spacing w:line="360" w:lineRule="auto"/>
        <w:jc w:val="both"/>
        <w:rPr>
          <w:rFonts w:ascii="David" w:hAnsi="David"/>
          <w:u w:val="single"/>
        </w:rPr>
      </w:pPr>
    </w:p>
    <w:p w14:paraId="6A91C516"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r w:rsidRPr="00A275D0">
        <w:rPr>
          <w:rFonts w:ascii="David" w:hAnsi="David" w:cs="David"/>
          <w:b/>
          <w:bCs/>
          <w:rtl/>
        </w:rPr>
        <w:t>המאפיינים העיקריים הנדרשים מהמערכת</w:t>
      </w:r>
    </w:p>
    <w:p w14:paraId="7542CAC2" w14:textId="77777777" w:rsidR="00E229F1" w:rsidRPr="00A275D0" w:rsidRDefault="00E229F1" w:rsidP="00212185">
      <w:pPr>
        <w:pStyle w:val="afff0"/>
        <w:numPr>
          <w:ilvl w:val="0"/>
          <w:numId w:val="60"/>
        </w:numPr>
        <w:spacing w:line="360" w:lineRule="auto"/>
        <w:jc w:val="both"/>
        <w:rPr>
          <w:rFonts w:ascii="David" w:hAnsi="David" w:cs="David"/>
          <w:u w:val="single"/>
          <w:rtl/>
        </w:rPr>
      </w:pPr>
      <w:r w:rsidRPr="00A275D0">
        <w:rPr>
          <w:rFonts w:ascii="David" w:hAnsi="David" w:cs="David"/>
          <w:u w:val="single"/>
          <w:rtl/>
        </w:rPr>
        <w:lastRenderedPageBreak/>
        <w:t>כללי</w:t>
      </w:r>
    </w:p>
    <w:p w14:paraId="1E6978A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פלטפורמה </w:t>
      </w:r>
      <w:r w:rsidRPr="00A275D0">
        <w:rPr>
          <w:rFonts w:ascii="David" w:hAnsi="David" w:cs="David"/>
          <w:b/>
          <w:bCs/>
          <w:rtl/>
        </w:rPr>
        <w:t>אינטרנטית</w:t>
      </w:r>
      <w:r w:rsidRPr="00A275D0">
        <w:rPr>
          <w:rFonts w:ascii="David" w:hAnsi="David" w:cs="David"/>
          <w:rtl/>
        </w:rPr>
        <w:t xml:space="preserve"> חברתית, המאפשרת כניסה בזיהוי סיסמא מכל מחשב. </w:t>
      </w:r>
    </w:p>
    <w:p w14:paraId="4F46620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ממשק אינטואיטיבי</w:t>
      </w:r>
      <w:r w:rsidRPr="00A275D0">
        <w:rPr>
          <w:rFonts w:ascii="David" w:hAnsi="David" w:cs="David"/>
          <w:rtl/>
        </w:rPr>
        <w:t xml:space="preserve"> וידידותי למשתמש, בשפה עברית. </w:t>
      </w:r>
    </w:p>
    <w:p w14:paraId="5A2B8BB2"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יכולת </w:t>
      </w:r>
      <w:r w:rsidRPr="00A275D0">
        <w:rPr>
          <w:rFonts w:ascii="David" w:hAnsi="David" w:cs="David"/>
          <w:b/>
          <w:bCs/>
          <w:rtl/>
        </w:rPr>
        <w:t>ניהול משתמשים וניהול הרשאות</w:t>
      </w:r>
      <w:r w:rsidRPr="00A275D0">
        <w:rPr>
          <w:rFonts w:ascii="David" w:hAnsi="David" w:cs="David"/>
          <w:rtl/>
        </w:rPr>
        <w:t xml:space="preserve"> לעריכה, העלאה והפצה של תוכן, על ידי מנהל הקהילה. </w:t>
      </w:r>
    </w:p>
    <w:p w14:paraId="539B0DBF"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חיבור ל-</w:t>
      </w:r>
      <w:r w:rsidRPr="00A275D0">
        <w:rPr>
          <w:rFonts w:ascii="David" w:hAnsi="David" w:cs="David"/>
          <w:b/>
          <w:bCs/>
        </w:rPr>
        <w:t>API</w:t>
      </w:r>
      <w:r w:rsidRPr="00A275D0">
        <w:rPr>
          <w:rFonts w:ascii="David" w:hAnsi="David" w:cs="David"/>
          <w:rtl/>
        </w:rPr>
        <w:t xml:space="preserve"> חיצוני, כגון יומנים וכדו'. </w:t>
      </w:r>
    </w:p>
    <w:p w14:paraId="7E6B294E"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 xml:space="preserve">יכולת </w:t>
      </w:r>
      <w:r w:rsidRPr="00A275D0">
        <w:rPr>
          <w:rFonts w:ascii="David" w:hAnsi="David" w:cs="David"/>
          <w:b/>
          <w:bCs/>
          <w:rtl/>
        </w:rPr>
        <w:t>הפקת דו"חות</w:t>
      </w:r>
      <w:r w:rsidRPr="00A275D0">
        <w:rPr>
          <w:rFonts w:ascii="David" w:hAnsi="David" w:cs="David"/>
          <w:rtl/>
        </w:rPr>
        <w:t>, כגון: סוגי וכמות חיפושים; תחומי עניין; מדידת שיתופי פעולה; מדדי הצלחה ועוד</w:t>
      </w:r>
    </w:p>
    <w:p w14:paraId="701C9C21" w14:textId="77777777" w:rsidR="00E229F1" w:rsidRPr="00A275D0" w:rsidRDefault="00E229F1" w:rsidP="00212185">
      <w:pPr>
        <w:pStyle w:val="afff0"/>
        <w:numPr>
          <w:ilvl w:val="0"/>
          <w:numId w:val="60"/>
        </w:numPr>
        <w:spacing w:line="360" w:lineRule="auto"/>
        <w:jc w:val="both"/>
        <w:rPr>
          <w:rFonts w:ascii="David" w:hAnsi="David" w:cs="David"/>
          <w:u w:val="single"/>
          <w:rtl/>
        </w:rPr>
      </w:pPr>
      <w:bookmarkStart w:id="174" w:name="_Toc517091674"/>
      <w:r w:rsidRPr="00A275D0">
        <w:rPr>
          <w:rFonts w:ascii="David" w:hAnsi="David" w:cs="David"/>
          <w:u w:val="single"/>
          <w:rtl/>
        </w:rPr>
        <w:t>תוכן</w:t>
      </w:r>
      <w:bookmarkEnd w:id="174"/>
      <w:r w:rsidRPr="00A275D0">
        <w:rPr>
          <w:rFonts w:ascii="David" w:hAnsi="David" w:cs="David"/>
          <w:u w:val="single"/>
          <w:rtl/>
        </w:rPr>
        <w:t xml:space="preserve"> </w:t>
      </w:r>
    </w:p>
    <w:p w14:paraId="149E9580"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 xml:space="preserve">העלאת תוכן - </w:t>
      </w:r>
      <w:r w:rsidRPr="00A275D0">
        <w:rPr>
          <w:rFonts w:ascii="David" w:hAnsi="David" w:cs="David"/>
          <w:rtl/>
        </w:rPr>
        <w:t xml:space="preserve">פשוטה וידידותית (באמצעות "גרירת" קבצים). מספר השדות להזנה יוגדר על ידי מנהל המערכת על מנת לייצר תהליך זריז ונוח לשימוש, כולל אפשרות לתגיות ולהזנת טקסט מורחב. </w:t>
      </w:r>
    </w:p>
    <w:p w14:paraId="22DA1E8D" w14:textId="77777777" w:rsidR="00E229F1" w:rsidRPr="00A275D0" w:rsidRDefault="00E229F1" w:rsidP="00E229F1">
      <w:pPr>
        <w:pStyle w:val="afff0"/>
        <w:spacing w:line="360" w:lineRule="auto"/>
        <w:rPr>
          <w:rFonts w:ascii="David" w:hAnsi="David" w:cs="David"/>
          <w:u w:val="single"/>
        </w:rPr>
      </w:pPr>
      <w:r w:rsidRPr="00A275D0">
        <w:rPr>
          <w:rFonts w:ascii="David" w:hAnsi="David" w:cs="David"/>
          <w:rtl/>
        </w:rPr>
        <w:t xml:space="preserve">פריטי התוכן יכולים שיהיו: פרויקטים בעבר ובהווה, נהלים, מכרזים, פורמטים, רשימות ספקים, אנשי קשר רלוונטיים, מידע סטטיסטי וכלים לניתוחו, מידע מעובד וכדו'. </w:t>
      </w:r>
    </w:p>
    <w:p w14:paraId="24D2D2E7"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אחסון</w:t>
      </w:r>
      <w:r w:rsidRPr="00A275D0">
        <w:rPr>
          <w:rFonts w:ascii="David" w:hAnsi="David" w:cs="David"/>
          <w:rtl/>
        </w:rPr>
        <w:t xml:space="preserve"> התוכן בענן משותף.  </w:t>
      </w:r>
    </w:p>
    <w:p w14:paraId="46F1ACED" w14:textId="77777777" w:rsidR="00E229F1" w:rsidRPr="00A275D0" w:rsidRDefault="00E229F1" w:rsidP="00212185">
      <w:pPr>
        <w:pStyle w:val="afff0"/>
        <w:numPr>
          <w:ilvl w:val="0"/>
          <w:numId w:val="61"/>
        </w:numPr>
        <w:spacing w:line="360" w:lineRule="auto"/>
        <w:jc w:val="both"/>
        <w:rPr>
          <w:rFonts w:ascii="David" w:hAnsi="David" w:cs="David"/>
          <w:rtl/>
        </w:rPr>
      </w:pPr>
      <w:r w:rsidRPr="00A275D0">
        <w:rPr>
          <w:rFonts w:ascii="David" w:hAnsi="David" w:cs="David"/>
          <w:b/>
          <w:bCs/>
          <w:rtl/>
        </w:rPr>
        <w:t>יכולת חיפוש/ סינון ושליפת תוכן אלגוריתמית -</w:t>
      </w:r>
      <w:r w:rsidRPr="00A275D0">
        <w:rPr>
          <w:rFonts w:ascii="David" w:hAnsi="David" w:cs="David"/>
          <w:rtl/>
        </w:rPr>
        <w:t xml:space="preserve"> יכולת לחפש ולסנן תוכן רלוונטי בהתאם למספר משתנים/ שדות אשר יסייעו בסיווג פריטי התוכן ובשליפה מהירה שלהם מתוך מאגר המידע. החיפוש יתאפשר גם בקבצים המצורפים לפריטי התוכן. </w:t>
      </w:r>
    </w:p>
    <w:p w14:paraId="4083E51A" w14:textId="77777777" w:rsidR="00E229F1" w:rsidRPr="00A275D0" w:rsidRDefault="00E229F1" w:rsidP="00E229F1">
      <w:pPr>
        <w:pStyle w:val="afff0"/>
        <w:spacing w:line="360" w:lineRule="auto"/>
        <w:rPr>
          <w:rFonts w:ascii="David" w:hAnsi="David" w:cs="David"/>
        </w:rPr>
      </w:pPr>
      <w:r w:rsidRPr="00A275D0">
        <w:rPr>
          <w:rFonts w:ascii="David" w:hAnsi="David" w:cs="David"/>
          <w:rtl/>
        </w:rPr>
        <w:lastRenderedPageBreak/>
        <w:t xml:space="preserve">דף תוצאות החיפוש יהיה נוח לשימוש ולהתמצאות, כולל "תצוגה מקדימה", יכולת לשמור תוצאות חיפוש ויכולת לבצע סינון ומיון נוסף בתוך דף התוצאות. </w:t>
      </w:r>
    </w:p>
    <w:p w14:paraId="1EF8EA98"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rtl/>
        </w:rPr>
        <w:t>בין היתר: סוג רשות; סיווג פריט המידע לפי תחומי מקצוע; זהות מעלה התוכן; וכדו'</w:t>
      </w:r>
    </w:p>
    <w:p w14:paraId="4E4C7C05"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יכולת לקשר בין זהות המעלה/יוצר לבין פריט התוכן המועלה -</w:t>
      </w:r>
      <w:r w:rsidRPr="00A275D0">
        <w:rPr>
          <w:rFonts w:ascii="David" w:hAnsi="David" w:cs="David"/>
          <w:rtl/>
        </w:rPr>
        <w:t xml:space="preserve"> לכל פריט תוכן יוצמד קישור לפרופיל של מעלה המידע, תאריך העלאה ויכולת מיידית ליצירת קשר. הן לצורך בירור והרחבה אודות המידע שהועלה והן על מנת לעודד רישתיות ושיתופי פעולה בין בוגרים. הקישור ייוצר באופן אוטומטי בעת העלאת פריט המידע על ידי המשתמש. </w:t>
      </w:r>
    </w:p>
    <w:p w14:paraId="673EAB7F"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 xml:space="preserve">יכולת דירוג חומרים - </w:t>
      </w:r>
      <w:r w:rsidRPr="00A275D0">
        <w:rPr>
          <w:rFonts w:ascii="David" w:hAnsi="David" w:cs="David"/>
          <w:rtl/>
        </w:rPr>
        <w:t xml:space="preserve">על מנת להיעזר ב'חכמת ההמונים', על המערכת לאפשר דירוג משתמשים של התוכן המועלה. דירוג גבוה ישפיע על מיקום התוצאה בשורת תוצאות החיפוש. כמו כן, יתאפשר לכתוב תגובות על פרטי מידע שהועלו. </w:t>
      </w:r>
    </w:p>
    <w:p w14:paraId="6A46259D" w14:textId="77777777" w:rsidR="00E229F1" w:rsidRPr="00A275D0" w:rsidRDefault="00E229F1" w:rsidP="00E229F1">
      <w:pPr>
        <w:pStyle w:val="afff0"/>
        <w:spacing w:line="360" w:lineRule="auto"/>
        <w:rPr>
          <w:rFonts w:ascii="David" w:hAnsi="David" w:cs="David"/>
        </w:rPr>
      </w:pPr>
      <w:r w:rsidRPr="00A275D0">
        <w:rPr>
          <w:rFonts w:ascii="David" w:hAnsi="David" w:cs="David"/>
          <w:rtl/>
        </w:rPr>
        <w:t xml:space="preserve">בנוסף, המערכת תאפשר לראות 'מי עוד חיפש את אותו פריט מידע?'. </w:t>
      </w:r>
    </w:p>
    <w:p w14:paraId="201DE941"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יכולת הפניה ויצירה של תוכן מנוהל -</w:t>
      </w:r>
      <w:r w:rsidRPr="00A275D0">
        <w:rPr>
          <w:rFonts w:ascii="David" w:hAnsi="David" w:cs="David"/>
          <w:rtl/>
        </w:rPr>
        <w:t xml:space="preserve"> על המערכת לאפשר יצירה וקישור של תוכן מקצועי "מנוהל" (קרי, תוכן שיועלה על ידי מנהל המערכת לאחר בקרת איכות) שיופיע הן בהתאם לתוצאות החיפוש והן במסוף נפרד. </w:t>
      </w:r>
    </w:p>
    <w:p w14:paraId="368A27B3" w14:textId="77777777" w:rsidR="00E229F1" w:rsidRPr="00A275D0" w:rsidRDefault="00E229F1" w:rsidP="00212185">
      <w:pPr>
        <w:pStyle w:val="afff0"/>
        <w:numPr>
          <w:ilvl w:val="0"/>
          <w:numId w:val="60"/>
        </w:numPr>
        <w:spacing w:line="360" w:lineRule="auto"/>
        <w:jc w:val="both"/>
        <w:rPr>
          <w:rFonts w:ascii="David" w:hAnsi="David" w:cs="David"/>
          <w:u w:val="single"/>
          <w:rtl/>
        </w:rPr>
      </w:pPr>
      <w:bookmarkStart w:id="175" w:name="_Toc517091675"/>
      <w:r w:rsidRPr="00A275D0">
        <w:rPr>
          <w:rFonts w:ascii="David" w:hAnsi="David" w:cs="David"/>
          <w:u w:val="single"/>
          <w:rtl/>
        </w:rPr>
        <w:t>זהות</w:t>
      </w:r>
      <w:bookmarkEnd w:id="175"/>
    </w:p>
    <w:p w14:paraId="6D21C3A2"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b/>
          <w:bCs/>
          <w:rtl/>
        </w:rPr>
        <w:lastRenderedPageBreak/>
        <w:t xml:space="preserve">פרופיל אישי - </w:t>
      </w:r>
      <w:r w:rsidRPr="00A275D0">
        <w:rPr>
          <w:rFonts w:ascii="David" w:hAnsi="David" w:cs="David"/>
          <w:rtl/>
        </w:rPr>
        <w:t>פרופיל אישי מתעדכן הכולל, לכל הפחות: שם מלא, נתוני קשר, פרטי הכשרה רלוונטיים (אקדמית ולא אקדמית), מיקום עבודה נוכחית, היסטוריית תפקידים, ידע אישי והתמחויות, חומרים קשורים, חברות בפורומים מקצועיים ומעגל שני רלוונטי.</w:t>
      </w:r>
    </w:p>
    <w:p w14:paraId="435B143D"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rtl/>
        </w:rPr>
        <w:t xml:space="preserve">קישור החשבון </w:t>
      </w:r>
      <w:r w:rsidRPr="00A275D0">
        <w:rPr>
          <w:rFonts w:ascii="David" w:hAnsi="David" w:cs="David"/>
          <w:b/>
          <w:bCs/>
          <w:rtl/>
        </w:rPr>
        <w:t>לפלטפורמות חיצוניות</w:t>
      </w:r>
      <w:r w:rsidRPr="00A275D0">
        <w:rPr>
          <w:rFonts w:ascii="David" w:hAnsi="David" w:cs="David"/>
          <w:rtl/>
        </w:rPr>
        <w:t>, כגון פייסבוק, מייל, ווטסאפ.</w:t>
      </w:r>
    </w:p>
    <w:p w14:paraId="182441B4"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b/>
          <w:bCs/>
          <w:rtl/>
        </w:rPr>
        <w:t xml:space="preserve">פורומים - </w:t>
      </w:r>
      <w:r w:rsidRPr="00A275D0">
        <w:rPr>
          <w:rFonts w:ascii="David" w:hAnsi="David" w:cs="David"/>
          <w:rtl/>
        </w:rPr>
        <w:t xml:space="preserve">המערכת חייבת לאפשר יצירה וניהול של פורומים מקצועיים על ידי מנהל/ת המערכת. </w:t>
      </w:r>
    </w:p>
    <w:p w14:paraId="41F94C30"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rtl/>
        </w:rPr>
        <w:t>הגדרת העדפות ל</w:t>
      </w:r>
      <w:r w:rsidRPr="00A275D0">
        <w:rPr>
          <w:rFonts w:ascii="David" w:hAnsi="David" w:cs="David"/>
          <w:b/>
          <w:bCs/>
          <w:rtl/>
        </w:rPr>
        <w:t>התרעות והודעות אישיות -</w:t>
      </w:r>
      <w:r w:rsidRPr="00A275D0">
        <w:rPr>
          <w:rFonts w:ascii="David" w:hAnsi="David" w:cs="David"/>
          <w:rtl/>
        </w:rPr>
        <w:t xml:space="preserve"> על המערכת לאפשר שליחת הודעות בהתאם לנתונים האישיים וחברות בפורומים. דוגמת חומרים שהועלו, אירועים וכדו'. </w:t>
      </w:r>
    </w:p>
    <w:p w14:paraId="13ECB750" w14:textId="77777777" w:rsidR="00E229F1" w:rsidRPr="00A275D0" w:rsidRDefault="00E229F1" w:rsidP="00212185">
      <w:pPr>
        <w:pStyle w:val="afff0"/>
        <w:numPr>
          <w:ilvl w:val="0"/>
          <w:numId w:val="62"/>
        </w:numPr>
        <w:spacing w:line="360" w:lineRule="auto"/>
        <w:jc w:val="both"/>
        <w:rPr>
          <w:rFonts w:ascii="David" w:hAnsi="David" w:cs="David"/>
          <w:rtl/>
        </w:rPr>
      </w:pPr>
      <w:r w:rsidRPr="00A275D0">
        <w:rPr>
          <w:rFonts w:ascii="David" w:hAnsi="David" w:cs="David"/>
          <w:b/>
          <w:bCs/>
          <w:rtl/>
        </w:rPr>
        <w:t>אירועים -</w:t>
      </w:r>
      <w:r w:rsidRPr="00A275D0">
        <w:rPr>
          <w:rFonts w:ascii="David" w:hAnsi="David" w:cs="David"/>
          <w:rtl/>
        </w:rPr>
        <w:t xml:space="preserve"> על המערכת לאפשר יצירת יומן אירועים אישי המתעדכן למול העדפות אישיות וכלליות.</w:t>
      </w:r>
    </w:p>
    <w:p w14:paraId="7B4144C9" w14:textId="77777777" w:rsidR="00E229F1" w:rsidRPr="00A275D0" w:rsidRDefault="00E229F1" w:rsidP="00E229F1">
      <w:pPr>
        <w:spacing w:before="100" w:after="200" w:line="276" w:lineRule="auto"/>
        <w:jc w:val="both"/>
        <w:rPr>
          <w:rFonts w:ascii="David" w:hAnsi="David"/>
          <w:rtl/>
        </w:rPr>
      </w:pPr>
    </w:p>
    <w:p w14:paraId="11F8D33A" w14:textId="77777777" w:rsidR="00E229F1" w:rsidRPr="00A275D0" w:rsidRDefault="00E229F1" w:rsidP="00E229F1">
      <w:pPr>
        <w:spacing w:before="100" w:after="200" w:line="360" w:lineRule="auto"/>
        <w:contextualSpacing/>
        <w:jc w:val="both"/>
        <w:rPr>
          <w:rFonts w:ascii="David" w:hAnsi="David"/>
          <w:rtl/>
        </w:rPr>
      </w:pPr>
    </w:p>
    <w:p w14:paraId="11CC0375"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lastRenderedPageBreak/>
        <w:t>נספח 2 למפרט – מפת ההשמה של הבוגרים</w:t>
      </w:r>
    </w:p>
    <w:p w14:paraId="5AAD597F"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474F4D9B"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lastRenderedPageBreak/>
        <w:t>נספח 3 למפרט – דו"ח ועדה</w:t>
      </w:r>
    </w:p>
    <w:p w14:paraId="4860FF70"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4C343425"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lastRenderedPageBreak/>
        <w:t>נספח 4 למפרט – תיק יסוד להכשרה</w:t>
      </w:r>
    </w:p>
    <w:p w14:paraId="09C13BB9"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551CD83C"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br w:type="page"/>
      </w:r>
      <w:r w:rsidRPr="006934DA">
        <w:rPr>
          <w:rFonts w:ascii="David" w:hAnsi="David"/>
          <w:b/>
          <w:bCs/>
          <w:rtl/>
        </w:rPr>
        <w:lastRenderedPageBreak/>
        <w:t xml:space="preserve">נספח 5 למפרט – </w:t>
      </w:r>
      <w:r w:rsidR="007B7BC7" w:rsidRPr="006934DA">
        <w:rPr>
          <w:rFonts w:ascii="David" w:hAnsi="David" w:hint="cs"/>
          <w:b/>
          <w:bCs/>
          <w:rtl/>
        </w:rPr>
        <w:t>קול קורא</w:t>
      </w:r>
    </w:p>
    <w:p w14:paraId="4EA06032" w14:textId="77777777" w:rsidR="00E229F1" w:rsidRPr="00A275D0" w:rsidRDefault="00E229F1" w:rsidP="00E229F1">
      <w:pPr>
        <w:spacing w:before="100" w:after="200" w:line="360" w:lineRule="auto"/>
        <w:contextualSpacing/>
        <w:jc w:val="both"/>
        <w:rPr>
          <w:rFonts w:ascii="David" w:hAnsi="David"/>
          <w:rtl/>
        </w:rPr>
      </w:pPr>
    </w:p>
    <w:bookmarkEnd w:id="153"/>
    <w:p w14:paraId="7997354D" w14:textId="77777777" w:rsidR="00E229F1" w:rsidRPr="00A275D0" w:rsidRDefault="00E229F1" w:rsidP="00E229F1">
      <w:pPr>
        <w:rPr>
          <w:rFonts w:ascii="David" w:hAnsi="David"/>
          <w:b/>
          <w:bCs/>
          <w:rtl/>
        </w:rPr>
      </w:pPr>
    </w:p>
    <w:p w14:paraId="38E4D4B1" w14:textId="77777777" w:rsidR="00E229F1" w:rsidRPr="00A275D0" w:rsidRDefault="00E229F1" w:rsidP="00E229F1">
      <w:pPr>
        <w:rPr>
          <w:rFonts w:ascii="David" w:hAnsi="David"/>
          <w:b/>
          <w:bCs/>
          <w:rtl/>
        </w:rPr>
      </w:pPr>
    </w:p>
    <w:p w14:paraId="3DC05EBF" w14:textId="77777777" w:rsidR="00E229F1" w:rsidRPr="00A275D0" w:rsidRDefault="00E229F1" w:rsidP="00E229F1">
      <w:pPr>
        <w:rPr>
          <w:rFonts w:ascii="David" w:hAnsi="David"/>
          <w:b/>
          <w:bCs/>
          <w:rtl/>
        </w:rPr>
      </w:pPr>
    </w:p>
    <w:p w14:paraId="17FF9410" w14:textId="77777777" w:rsidR="00E229F1" w:rsidRPr="00A275D0" w:rsidRDefault="00E229F1" w:rsidP="00E229F1">
      <w:pPr>
        <w:rPr>
          <w:rFonts w:ascii="David" w:hAnsi="David"/>
          <w:b/>
          <w:bCs/>
          <w:rtl/>
        </w:rPr>
      </w:pPr>
    </w:p>
    <w:p w14:paraId="42DFF903" w14:textId="77777777" w:rsidR="00E229F1" w:rsidRPr="00A275D0" w:rsidRDefault="00E229F1" w:rsidP="00E229F1">
      <w:pPr>
        <w:rPr>
          <w:rFonts w:ascii="David" w:hAnsi="David"/>
          <w:b/>
          <w:bCs/>
          <w:rtl/>
        </w:rPr>
      </w:pPr>
    </w:p>
    <w:p w14:paraId="2560C1B5" w14:textId="77777777" w:rsidR="00E229F1" w:rsidRPr="00A275D0" w:rsidRDefault="00E229F1" w:rsidP="00E229F1">
      <w:pPr>
        <w:rPr>
          <w:rFonts w:ascii="David" w:hAnsi="David"/>
          <w:b/>
          <w:bCs/>
          <w:rtl/>
        </w:rPr>
      </w:pPr>
    </w:p>
    <w:p w14:paraId="0BF3F986" w14:textId="77777777" w:rsidR="00E229F1" w:rsidRPr="00A275D0" w:rsidRDefault="00E229F1" w:rsidP="00E229F1">
      <w:pPr>
        <w:rPr>
          <w:rFonts w:ascii="David" w:hAnsi="David"/>
          <w:b/>
          <w:bCs/>
          <w:rtl/>
        </w:rPr>
      </w:pPr>
    </w:p>
    <w:p w14:paraId="29B84912" w14:textId="77777777" w:rsidR="00E229F1" w:rsidRPr="00A275D0" w:rsidRDefault="00E229F1" w:rsidP="00E229F1">
      <w:pPr>
        <w:rPr>
          <w:rFonts w:ascii="David" w:hAnsi="David"/>
          <w:b/>
          <w:bCs/>
          <w:rtl/>
        </w:rPr>
      </w:pPr>
    </w:p>
    <w:p w14:paraId="1DD804A5" w14:textId="77777777" w:rsidR="00E229F1" w:rsidRPr="00A275D0" w:rsidRDefault="00E229F1" w:rsidP="00E229F1">
      <w:pPr>
        <w:rPr>
          <w:rFonts w:ascii="David" w:hAnsi="David"/>
          <w:b/>
          <w:bCs/>
          <w:rtl/>
        </w:rPr>
      </w:pPr>
    </w:p>
    <w:p w14:paraId="0336DDE6" w14:textId="77777777" w:rsidR="00E229F1" w:rsidRPr="00A275D0" w:rsidRDefault="00E229F1" w:rsidP="00E229F1">
      <w:pPr>
        <w:rPr>
          <w:rFonts w:ascii="David" w:hAnsi="David"/>
          <w:b/>
          <w:bCs/>
          <w:rtl/>
        </w:rPr>
      </w:pPr>
    </w:p>
    <w:p w14:paraId="6AEB7D9E" w14:textId="77777777" w:rsidR="00E229F1" w:rsidRPr="00A275D0" w:rsidRDefault="00E229F1" w:rsidP="00E229F1">
      <w:pPr>
        <w:rPr>
          <w:rFonts w:ascii="David" w:eastAsia="David" w:hAnsi="David"/>
          <w:b/>
          <w:bCs/>
          <w:rtl/>
          <w:lang w:eastAsia="he-IL"/>
        </w:rPr>
      </w:pPr>
      <w:r w:rsidRPr="00A275D0">
        <w:rPr>
          <w:rFonts w:ascii="David" w:hAnsi="David"/>
          <w:b/>
          <w:bCs/>
          <w:rtl/>
        </w:rPr>
        <w:t xml:space="preserve"> </w:t>
      </w:r>
    </w:p>
    <w:p w14:paraId="673F1806" w14:textId="4651D25B" w:rsidR="0085696C" w:rsidRPr="00A275D0" w:rsidRDefault="000D3076" w:rsidP="000D3076">
      <w:pPr>
        <w:pStyle w:val="afff0"/>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type="page"/>
      </w:r>
      <w:bookmarkStart w:id="176" w:name="_Hlk191972886"/>
      <w:r w:rsidR="001A0C02" w:rsidRPr="00A275D0">
        <w:rPr>
          <w:rFonts w:ascii="David" w:hAnsi="David" w:cs="David"/>
          <w:b/>
          <w:bCs/>
          <w:rtl/>
          <w:lang w:eastAsia="en-US"/>
        </w:rPr>
        <w:lastRenderedPageBreak/>
        <w:t xml:space="preserve">נספח ב' </w:t>
      </w:r>
      <w:r w:rsidR="001A0C02" w:rsidRPr="00A275D0">
        <w:rPr>
          <w:rFonts w:ascii="David" w:hAnsi="David" w:cs="David"/>
          <w:rtl/>
          <w:lang w:eastAsia="en-US"/>
        </w:rPr>
        <w:t>הצעת מחיר</w:t>
      </w:r>
      <w:bookmarkEnd w:id="102"/>
      <w:bookmarkEnd w:id="103"/>
      <w:bookmarkEnd w:id="131"/>
    </w:p>
    <w:bookmarkEnd w:id="151"/>
    <w:bookmarkEnd w:id="152"/>
    <w:p w14:paraId="7A89983C" w14:textId="77777777" w:rsidR="0085696C" w:rsidRPr="00A275D0" w:rsidRDefault="001A0C02" w:rsidP="00323CF7">
      <w:pPr>
        <w:keepNext/>
        <w:keepLines/>
        <w:widowControl w:val="0"/>
        <w:spacing w:before="60" w:after="60" w:line="360" w:lineRule="auto"/>
        <w:jc w:val="center"/>
        <w:rPr>
          <w:rFonts w:ascii="David" w:hAnsi="David"/>
          <w:b/>
          <w:bCs/>
          <w:rtl/>
        </w:rPr>
      </w:pPr>
      <w:r w:rsidRPr="00A275D0">
        <w:rPr>
          <w:rFonts w:ascii="David" w:hAnsi="David"/>
          <w:b/>
          <w:bCs/>
          <w:rtl/>
        </w:rPr>
        <w:t xml:space="preserve">(ההצעה המלאה תוכנס </w:t>
      </w:r>
      <w:r w:rsidRPr="00A275D0">
        <w:rPr>
          <w:rFonts w:ascii="David" w:hAnsi="David"/>
          <w:b/>
          <w:bCs/>
          <w:sz w:val="28"/>
          <w:szCs w:val="28"/>
          <w:rtl/>
        </w:rPr>
        <w:t>רק</w:t>
      </w:r>
      <w:r w:rsidRPr="00A275D0">
        <w:rPr>
          <w:rFonts w:ascii="David" w:hAnsi="David"/>
          <w:b/>
          <w:bCs/>
          <w:rtl/>
        </w:rPr>
        <w:t xml:space="preserve"> למעטפה נפרדת)</w:t>
      </w:r>
    </w:p>
    <w:p w14:paraId="0BA231E2" w14:textId="77777777" w:rsidR="0085696C" w:rsidRPr="00A275D0" w:rsidRDefault="001A0C02" w:rsidP="00323CF7">
      <w:pPr>
        <w:keepNext/>
        <w:keepLines/>
        <w:widowControl w:val="0"/>
        <w:spacing w:line="276" w:lineRule="auto"/>
        <w:jc w:val="both"/>
        <w:rPr>
          <w:rFonts w:ascii="David" w:hAnsi="David"/>
          <w:rtl/>
        </w:rPr>
      </w:pPr>
      <w:r w:rsidRPr="00A275D0">
        <w:rPr>
          <w:rFonts w:ascii="David" w:hAnsi="David"/>
          <w:rtl/>
        </w:rPr>
        <w:t>אנו הח"מ _________ ו- __________ נושאי ת.ז. מס' ____________ ו-מס' _________ מורשי חתימה מטעם ___________ הרשום אצל ________________ שמספרו __________ (להלן: "המציע").</w:t>
      </w:r>
    </w:p>
    <w:p w14:paraId="686056C8"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bookmarkStart w:id="177" w:name="_Hlk518811702"/>
      <w:r w:rsidRPr="00A275D0">
        <w:rPr>
          <w:rFonts w:ascii="David" w:hAnsi="David"/>
          <w:rtl/>
        </w:rPr>
        <w:t>לאחר מילוי ההצעה יש לחתום במקומות המיועדים</w:t>
      </w:r>
      <w:r w:rsidRPr="00A275D0">
        <w:rPr>
          <w:rFonts w:ascii="David" w:hAnsi="David"/>
          <w:b/>
          <w:bCs/>
          <w:rtl/>
        </w:rPr>
        <w:t xml:space="preserve"> ולהכניס את המסמך למעטפת המחיר, שהינה מעטפה נפרדת שתוכנס למעטפת ההצעה, בהתאם להוראות המכרז.</w:t>
      </w:r>
    </w:p>
    <w:p w14:paraId="52EE32E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bookmarkStart w:id="178" w:name="_Hlk148609365"/>
      <w:r w:rsidRPr="00A275D0">
        <w:rPr>
          <w:rFonts w:ascii="David" w:hAnsi="David"/>
          <w:rtl/>
        </w:rPr>
        <w:t>מודגש, כי אין לציין את הצעת המחיר על גבי מסמכי המכרז אלא רק במסגרת הצעת המחיר אשר תוכנס למעטפה הנפרדת.</w:t>
      </w:r>
    </w:p>
    <w:p w14:paraId="17230E7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 xml:space="preserve">יובהר, כי התמורה הנדרשת בהצעת המחיר תכלול את כל המרכיבים כגון עלויות הארגון והניהול של הספק, תשלומי הוצאות, ציוד וחומרים, לרבות רווח הספק וכל מס או היטל נוסף לפי חוק, למעט מע"מ, בין אם מצוינות במסמכי המכרז ובין אם לא, ויכללו את כל התמורה המגיעה לזוכה במכרז. </w:t>
      </w:r>
    </w:p>
    <w:p w14:paraId="36EE1F67"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בנוסף, יובהר כי השכר שישולם על ידי המציע לעובדיו, לא יפחת משכר המינימום העדכני הקבוע בחוק וכן בתוספת הזכויות הסוציאליות המוקנות לעובד עפ"י חוק.</w:t>
      </w:r>
    </w:p>
    <w:p w14:paraId="68379326"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המשרד לא ישלם כל תוספת למחיר המוצג בהצעת המחיר.</w:t>
      </w:r>
    </w:p>
    <w:p w14:paraId="371505C0"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התשלום לספק יתבצע בהתאם לביצוע בפועל לשביעות רצון המזמין ובהתאם לאספקה בפועל.</w:t>
      </w:r>
    </w:p>
    <w:p w14:paraId="3C8A74A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מובהר כי הכמויות המצוינות במסגרת הצעת המחיר והמכרז הינם בגדר הערכה בלבד ומשמשים להשוואה בין ההצעות ואינן מהוות התחייבות מטעם המזמין להזמנת שירותים בהיקף כלשהו.</w:t>
      </w:r>
    </w:p>
    <w:p w14:paraId="26A95B8C"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tl/>
        </w:rPr>
      </w:pPr>
      <w:r w:rsidRPr="00A275D0">
        <w:rPr>
          <w:rFonts w:ascii="David" w:hAnsi="David"/>
          <w:rtl/>
        </w:rPr>
        <w:t xml:space="preserve">המשרד רשאי לשנות, להגדיל, להקטין את הכמויות עפ"י שיקול דעתו הבלעדי. </w:t>
      </w:r>
    </w:p>
    <w:p w14:paraId="4A29C487"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המחיר המוצע יהיה תקף לכל כמות שתוזמן.</w:t>
      </w:r>
    </w:p>
    <w:p w14:paraId="3F655180" w14:textId="77777777" w:rsidR="00BE71A4" w:rsidRPr="00A275D0" w:rsidRDefault="00BE71A4" w:rsidP="00212185">
      <w:pPr>
        <w:keepNext/>
        <w:keepLines/>
        <w:widowControl w:val="0"/>
        <w:numPr>
          <w:ilvl w:val="0"/>
          <w:numId w:val="26"/>
        </w:numPr>
        <w:tabs>
          <w:tab w:val="num" w:pos="300"/>
          <w:tab w:val="left" w:pos="709"/>
        </w:tabs>
        <w:spacing w:line="360" w:lineRule="exact"/>
        <w:ind w:left="300"/>
        <w:jc w:val="both"/>
        <w:rPr>
          <w:rFonts w:ascii="David" w:eastAsia="David" w:hAnsi="David"/>
          <w:b/>
          <w:bCs/>
          <w:lang w:eastAsia="he-IL"/>
        </w:rPr>
      </w:pPr>
      <w:r w:rsidRPr="00A275D0">
        <w:rPr>
          <w:rFonts w:ascii="David" w:eastAsia="David" w:hAnsi="David"/>
          <w:b/>
          <w:bCs/>
          <w:rtl/>
          <w:lang w:eastAsia="he-IL"/>
        </w:rPr>
        <w:t xml:space="preserve">המזמין יהיה הגורם הסופי אשר יקבע באשר לסוג היועץ בכל הנוגע לתשלום לאחר הזכייה. </w:t>
      </w:r>
    </w:p>
    <w:p w14:paraId="2CF468E7" w14:textId="77777777" w:rsidR="00BE71A4" w:rsidRPr="00A275D0" w:rsidRDefault="00BE71A4" w:rsidP="00323CF7">
      <w:pPr>
        <w:keepNext/>
        <w:keepLines/>
        <w:widowControl w:val="0"/>
        <w:tabs>
          <w:tab w:val="num" w:pos="300"/>
          <w:tab w:val="left" w:pos="709"/>
        </w:tabs>
        <w:spacing w:line="360" w:lineRule="exact"/>
        <w:ind w:left="300"/>
        <w:jc w:val="both"/>
        <w:rPr>
          <w:rFonts w:ascii="David" w:eastAsia="David" w:hAnsi="David"/>
          <w:b/>
          <w:bCs/>
          <w:lang w:eastAsia="he-IL"/>
        </w:rPr>
      </w:pPr>
      <w:r w:rsidRPr="00A275D0">
        <w:rPr>
          <w:rFonts w:ascii="David" w:eastAsia="David" w:hAnsi="David"/>
          <w:b/>
          <w:bCs/>
          <w:rtl/>
          <w:lang w:eastAsia="he-IL"/>
        </w:rPr>
        <w:t>האמור לעיל נתון לקביעתו הסופית והבלעדית של המשרד ולמציע לא תהא כל טענה בגין כך.</w:t>
      </w:r>
    </w:p>
    <w:bookmarkEnd w:id="178"/>
    <w:p w14:paraId="376931BF"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r w:rsidRPr="00A275D0">
        <w:rPr>
          <w:rFonts w:ascii="David" w:hAnsi="David"/>
          <w:b/>
          <w:bCs/>
          <w:rtl/>
        </w:rPr>
        <w:lastRenderedPageBreak/>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59A63F55"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r w:rsidRPr="00A275D0">
        <w:rPr>
          <w:rFonts w:ascii="David" w:hAnsi="David"/>
          <w:b/>
          <w:bCs/>
          <w:rtl/>
        </w:rPr>
        <w:t>הצעה בגובה "0" עבור אחד מהפריטים או יותר, תיפסל על הסף.</w:t>
      </w:r>
    </w:p>
    <w:p w14:paraId="59D87CA4" w14:textId="77777777" w:rsidR="00540667" w:rsidRPr="00A275D0" w:rsidRDefault="00540667" w:rsidP="00212185">
      <w:pPr>
        <w:keepNext/>
        <w:keepLines/>
        <w:widowControl w:val="0"/>
        <w:numPr>
          <w:ilvl w:val="0"/>
          <w:numId w:val="26"/>
        </w:numPr>
        <w:tabs>
          <w:tab w:val="num" w:pos="300"/>
          <w:tab w:val="left" w:pos="709"/>
        </w:tabs>
        <w:spacing w:line="360" w:lineRule="exact"/>
        <w:ind w:left="300"/>
        <w:jc w:val="both"/>
        <w:rPr>
          <w:rFonts w:ascii="David" w:hAnsi="David"/>
          <w:b/>
          <w:bCs/>
          <w:u w:val="single"/>
        </w:rPr>
      </w:pPr>
      <w:bookmarkStart w:id="179" w:name="_Ref488407973"/>
      <w:r w:rsidRPr="00A275D0">
        <w:rPr>
          <w:rFonts w:ascii="David" w:hAnsi="David"/>
          <w:b/>
          <w:bCs/>
          <w:u w:val="single"/>
          <w:rtl/>
        </w:rPr>
        <w:t>להלן הצעת המחיר המוצעת על ידי:</w:t>
      </w:r>
    </w:p>
    <w:p w14:paraId="61327478" w14:textId="77777777" w:rsidR="00540667" w:rsidRPr="00A275D0" w:rsidRDefault="00540667" w:rsidP="00323CF7">
      <w:pPr>
        <w:keepNext/>
        <w:keepLines/>
        <w:widowControl w:val="0"/>
        <w:tabs>
          <w:tab w:val="left" w:pos="709"/>
        </w:tabs>
        <w:spacing w:line="360" w:lineRule="exact"/>
        <w:ind w:left="930"/>
        <w:jc w:val="both"/>
        <w:rPr>
          <w:rFonts w:ascii="David" w:hAnsi="David"/>
          <w:b/>
          <w:bCs/>
          <w:u w:val="single"/>
        </w:rPr>
      </w:pPr>
    </w:p>
    <w:p w14:paraId="67AB1814" w14:textId="77777777" w:rsidR="00BE71A4" w:rsidRPr="00A275D0" w:rsidRDefault="00BE71A4" w:rsidP="00C23886">
      <w:pPr>
        <w:keepNext/>
        <w:keepLines/>
        <w:widowControl w:val="0"/>
        <w:tabs>
          <w:tab w:val="left" w:pos="709"/>
        </w:tabs>
        <w:spacing w:line="360" w:lineRule="exact"/>
        <w:ind w:left="1020"/>
        <w:jc w:val="both"/>
        <w:rPr>
          <w:rFonts w:ascii="David" w:hAnsi="David"/>
          <w:b/>
          <w:bCs/>
          <w:color w:val="222222"/>
          <w:u w:val="single"/>
          <w:rtl/>
        </w:rPr>
      </w:pPr>
      <w:bookmarkStart w:id="180" w:name="H2_הצעת_המחיר_לתפוקות__משקל_רכיב_זה_מהצע"/>
      <w:r w:rsidRPr="00A275D0">
        <w:rPr>
          <w:rFonts w:ascii="David" w:hAnsi="David"/>
          <w:b/>
          <w:bCs/>
          <w:color w:val="222222"/>
          <w:u w:val="single"/>
          <w:rtl/>
        </w:rPr>
        <w:t>הצעת המחיר לתפוקות – משקל רכיב זה מהצעת המחיר יעמוד על 85% אחוזים:</w:t>
      </w:r>
    </w:p>
    <w:tbl>
      <w:tblPr>
        <w:bidiVisual/>
        <w:tblW w:w="10676" w:type="dxa"/>
        <w:tblInd w:w="-12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טבלת הצעת מחיר לתפוקות&#10;"/>
      </w:tblPr>
      <w:tblGrid>
        <w:gridCol w:w="1994"/>
        <w:gridCol w:w="3221"/>
        <w:gridCol w:w="1488"/>
        <w:gridCol w:w="2485"/>
        <w:gridCol w:w="1488"/>
      </w:tblGrid>
      <w:tr w:rsidR="001B3020" w:rsidRPr="00A275D0" w14:paraId="65019355" w14:textId="77777777" w:rsidTr="008D3311">
        <w:trPr>
          <w:cantSplit/>
          <w:tblHeader/>
        </w:trPr>
        <w:tc>
          <w:tcPr>
            <w:tcW w:w="1994" w:type="dxa"/>
            <w:shd w:val="clear" w:color="auto" w:fill="auto"/>
          </w:tcPr>
          <w:p w14:paraId="29C7941A"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rtl/>
              </w:rPr>
            </w:pPr>
            <w:bookmarkStart w:id="181" w:name="Title_43" w:colFirst="0" w:colLast="0"/>
            <w:r w:rsidRPr="00A275D0">
              <w:rPr>
                <w:rFonts w:ascii="David" w:hAnsi="David"/>
                <w:b/>
                <w:bCs/>
                <w:rtl/>
              </w:rPr>
              <w:t>יחידת תמחור</w:t>
            </w:r>
          </w:p>
        </w:tc>
        <w:tc>
          <w:tcPr>
            <w:tcW w:w="3221" w:type="dxa"/>
            <w:shd w:val="clear" w:color="auto" w:fill="auto"/>
          </w:tcPr>
          <w:p w14:paraId="6889854E"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rtl/>
              </w:rPr>
            </w:pPr>
            <w:r w:rsidRPr="00A275D0">
              <w:rPr>
                <w:rFonts w:ascii="David" w:hAnsi="David"/>
                <w:b/>
                <w:bCs/>
                <w:rtl/>
              </w:rPr>
              <w:t>הערות</w:t>
            </w:r>
          </w:p>
        </w:tc>
        <w:tc>
          <w:tcPr>
            <w:tcW w:w="1488" w:type="dxa"/>
            <w:shd w:val="clear" w:color="auto" w:fill="auto"/>
          </w:tcPr>
          <w:p w14:paraId="7ECBF5B2"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מחיר מוצע ליחידה ללא מע"מ</w:t>
            </w:r>
          </w:p>
        </w:tc>
        <w:tc>
          <w:tcPr>
            <w:tcW w:w="2485" w:type="dxa"/>
            <w:shd w:val="clear" w:color="auto" w:fill="auto"/>
          </w:tcPr>
          <w:p w14:paraId="719DB13C"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 xml:space="preserve">כמות מוערכת לשנה </w:t>
            </w:r>
          </w:p>
        </w:tc>
        <w:tc>
          <w:tcPr>
            <w:tcW w:w="1488" w:type="dxa"/>
            <w:shd w:val="clear" w:color="auto" w:fill="auto"/>
          </w:tcPr>
          <w:p w14:paraId="49A54980"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סה"כ ללא מע"מ</w:t>
            </w:r>
          </w:p>
        </w:tc>
      </w:tr>
      <w:bookmarkEnd w:id="181"/>
      <w:tr w:rsidR="001B3020" w:rsidRPr="00A275D0" w14:paraId="0C8CDFF8" w14:textId="77777777" w:rsidTr="008D3311">
        <w:trPr>
          <w:cantSplit/>
        </w:trPr>
        <w:tc>
          <w:tcPr>
            <w:tcW w:w="1994" w:type="dxa"/>
            <w:shd w:val="clear" w:color="auto" w:fill="auto"/>
          </w:tcPr>
          <w:p w14:paraId="087E09EF"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הליך מיון מלא למועמד אחד</w:t>
            </w:r>
          </w:p>
        </w:tc>
        <w:tc>
          <w:tcPr>
            <w:tcW w:w="3221" w:type="dxa"/>
            <w:shd w:val="clear" w:color="auto" w:fill="auto"/>
          </w:tcPr>
          <w:p w14:paraId="664FD86F"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כל הנדרש להליך המיון, לרבות איתור, ביצוע המיון באמצעות מכון מורשה בהתאם לדרישות המפרט, העמדת מיקום </w:t>
            </w:r>
            <w:r w:rsidR="00087C10" w:rsidRPr="00A275D0">
              <w:rPr>
                <w:rFonts w:ascii="David" w:hAnsi="David"/>
                <w:color w:val="222222"/>
                <w:rtl/>
              </w:rPr>
              <w:t>ואמצעים לביצוע הליך המיון, העמדת בעלי מקצוע  מתאימים, הכנת המדדים והפקת דו"חות וממצאים</w:t>
            </w:r>
            <w:r w:rsidR="00DA3F8B" w:rsidRPr="00A275D0">
              <w:rPr>
                <w:rFonts w:ascii="David" w:hAnsi="David"/>
                <w:color w:val="222222"/>
                <w:rtl/>
              </w:rPr>
              <w:t>.</w:t>
            </w:r>
          </w:p>
          <w:p w14:paraId="202F0686" w14:textId="77777777" w:rsidR="00DA3F8B" w:rsidRPr="00A275D0" w:rsidRDefault="00DA3F8B" w:rsidP="00803AB7">
            <w:pPr>
              <w:keepNext/>
              <w:keepLines/>
              <w:widowControl w:val="0"/>
              <w:tabs>
                <w:tab w:val="left" w:pos="482"/>
                <w:tab w:val="left" w:pos="709"/>
              </w:tabs>
              <w:spacing w:line="360" w:lineRule="exact"/>
              <w:jc w:val="both"/>
              <w:rPr>
                <w:rFonts w:ascii="David" w:hAnsi="David"/>
                <w:color w:val="222222"/>
                <w:rtl/>
              </w:rPr>
            </w:pPr>
          </w:p>
          <w:p w14:paraId="471A013F" w14:textId="77777777" w:rsidR="00DA3F8B" w:rsidRPr="00A275D0" w:rsidRDefault="00DA3F8B"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ישולם רק עבור מועמדים אשר הוזמנו והגיעו למרכז ההערכה.</w:t>
            </w:r>
          </w:p>
        </w:tc>
        <w:tc>
          <w:tcPr>
            <w:tcW w:w="1488" w:type="dxa"/>
            <w:shd w:val="clear" w:color="auto" w:fill="auto"/>
          </w:tcPr>
          <w:p w14:paraId="4BAE9B10"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047F921A" w14:textId="77777777" w:rsidR="00EF7FDE"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200</w:t>
            </w:r>
          </w:p>
        </w:tc>
        <w:tc>
          <w:tcPr>
            <w:tcW w:w="1488" w:type="dxa"/>
            <w:shd w:val="clear" w:color="auto" w:fill="auto"/>
          </w:tcPr>
          <w:p w14:paraId="2D14A864"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C05E216" w14:textId="77777777" w:rsidTr="008D3311">
        <w:trPr>
          <w:cantSplit/>
        </w:trPr>
        <w:tc>
          <w:tcPr>
            <w:tcW w:w="1994" w:type="dxa"/>
            <w:shd w:val="clear" w:color="auto" w:fill="auto"/>
          </w:tcPr>
          <w:p w14:paraId="1378E631"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lastRenderedPageBreak/>
              <w:t>יום עיון</w:t>
            </w:r>
          </w:p>
        </w:tc>
        <w:tc>
          <w:tcPr>
            <w:tcW w:w="3221" w:type="dxa"/>
            <w:shd w:val="clear" w:color="auto" w:fill="auto"/>
          </w:tcPr>
          <w:p w14:paraId="2023A904"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 למפרט.</w:t>
            </w:r>
          </w:p>
          <w:p w14:paraId="1317AF4F"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0EAD2DAA"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4BD7C92"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1460AE28"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22E76A5" w14:textId="77777777" w:rsidTr="008D3311">
        <w:trPr>
          <w:cantSplit/>
        </w:trPr>
        <w:tc>
          <w:tcPr>
            <w:tcW w:w="1994" w:type="dxa"/>
            <w:shd w:val="clear" w:color="auto" w:fill="auto"/>
          </w:tcPr>
          <w:p w14:paraId="68BF509D"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סדנא מקוונת</w:t>
            </w:r>
          </w:p>
        </w:tc>
        <w:tc>
          <w:tcPr>
            <w:tcW w:w="3221" w:type="dxa"/>
            <w:shd w:val="clear" w:color="auto" w:fill="auto"/>
          </w:tcPr>
          <w:p w14:paraId="0E848316"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3.8.2 למפרט.</w:t>
            </w:r>
          </w:p>
          <w:p w14:paraId="0CA593A0"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471D102E"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102913F"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1A8B043E"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152090B" w14:textId="77777777" w:rsidTr="008D3311">
        <w:trPr>
          <w:cantSplit/>
        </w:trPr>
        <w:tc>
          <w:tcPr>
            <w:tcW w:w="1994" w:type="dxa"/>
            <w:shd w:val="clear" w:color="auto" w:fill="auto"/>
          </w:tcPr>
          <w:p w14:paraId="2B8A73A8"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סדנא מקוונת קצרה</w:t>
            </w:r>
          </w:p>
        </w:tc>
        <w:tc>
          <w:tcPr>
            <w:tcW w:w="3221" w:type="dxa"/>
            <w:shd w:val="clear" w:color="auto" w:fill="auto"/>
          </w:tcPr>
          <w:p w14:paraId="7983B417"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3.8.3 למפרט.</w:t>
            </w:r>
          </w:p>
          <w:p w14:paraId="4CA0E22C"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531189B9"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2DD72F2"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648F879A"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1D574C1C" w14:textId="77777777" w:rsidTr="008D3311">
        <w:trPr>
          <w:cantSplit/>
        </w:trPr>
        <w:tc>
          <w:tcPr>
            <w:tcW w:w="1994" w:type="dxa"/>
            <w:shd w:val="clear" w:color="auto" w:fill="auto"/>
          </w:tcPr>
          <w:p w14:paraId="7331CCA0" w14:textId="77777777" w:rsidR="00295C32" w:rsidRPr="00A275D0" w:rsidRDefault="00295C32" w:rsidP="00803AB7">
            <w:pPr>
              <w:spacing w:after="108" w:line="259" w:lineRule="auto"/>
              <w:jc w:val="both"/>
              <w:rPr>
                <w:rFonts w:ascii="David" w:hAnsi="David"/>
              </w:rPr>
            </w:pPr>
            <w:r w:rsidRPr="00A275D0">
              <w:rPr>
                <w:rFonts w:ascii="David" w:hAnsi="David"/>
                <w:rtl/>
              </w:rPr>
              <w:t>פורום אזורי/ מקצועי/ סיור</w:t>
            </w:r>
          </w:p>
          <w:p w14:paraId="58840A0A"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3221" w:type="dxa"/>
            <w:shd w:val="clear" w:color="auto" w:fill="auto"/>
          </w:tcPr>
          <w:p w14:paraId="5C81FB78"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3.8.4 למפרט.</w:t>
            </w:r>
          </w:p>
          <w:p w14:paraId="019922A2"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המחיר הינו </w:t>
            </w:r>
            <w:r w:rsidR="00D14D04" w:rsidRPr="00A275D0">
              <w:rPr>
                <w:rFonts w:ascii="David" w:hAnsi="David"/>
                <w:color w:val="222222"/>
                <w:rtl/>
              </w:rPr>
              <w:t>למשתתף.</w:t>
            </w:r>
          </w:p>
        </w:tc>
        <w:tc>
          <w:tcPr>
            <w:tcW w:w="1488" w:type="dxa"/>
            <w:shd w:val="clear" w:color="auto" w:fill="auto"/>
          </w:tcPr>
          <w:p w14:paraId="6AD253E0"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1E8ACF7" w14:textId="1307E5AC" w:rsidR="00295C32"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82" w:author="Adi Rechter" w:date="2025-02-03T11:18:00Z">
              <w:r w:rsidRPr="00A275D0" w:rsidDel="004B661D">
                <w:rPr>
                  <w:rFonts w:ascii="David" w:hAnsi="David"/>
                  <w:color w:val="222222"/>
                  <w:rtl/>
                </w:rPr>
                <w:delText>20</w:delText>
              </w:r>
            </w:del>
            <w:ins w:id="183" w:author="Adi Rechter" w:date="2025-02-09T11:39:00Z">
              <w:r w:rsidR="002B4472">
                <w:rPr>
                  <w:rFonts w:ascii="David" w:hAnsi="David" w:hint="cs"/>
                  <w:color w:val="222222"/>
                  <w:rtl/>
                </w:rPr>
                <w:t>450</w:t>
              </w:r>
            </w:ins>
          </w:p>
        </w:tc>
        <w:tc>
          <w:tcPr>
            <w:tcW w:w="1488" w:type="dxa"/>
            <w:shd w:val="clear" w:color="auto" w:fill="auto"/>
          </w:tcPr>
          <w:p w14:paraId="76405705"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49402B1" w14:textId="77777777" w:rsidTr="008D3311">
        <w:trPr>
          <w:cantSplit/>
        </w:trPr>
        <w:tc>
          <w:tcPr>
            <w:tcW w:w="1994" w:type="dxa"/>
            <w:shd w:val="clear" w:color="auto" w:fill="auto"/>
          </w:tcPr>
          <w:p w14:paraId="390F9A3A" w14:textId="77777777" w:rsidR="00D14D04" w:rsidRPr="00A275D0" w:rsidRDefault="00D14D04" w:rsidP="00803AB7">
            <w:pPr>
              <w:spacing w:after="108" w:line="259" w:lineRule="auto"/>
              <w:jc w:val="both"/>
              <w:rPr>
                <w:rFonts w:ascii="David" w:hAnsi="David"/>
              </w:rPr>
            </w:pPr>
            <w:r w:rsidRPr="00A275D0">
              <w:rPr>
                <w:rFonts w:ascii="David" w:hAnsi="David"/>
                <w:rtl/>
              </w:rPr>
              <w:t xml:space="preserve">סיור אזורי </w:t>
            </w:r>
          </w:p>
          <w:p w14:paraId="269C648F" w14:textId="77777777" w:rsidR="00D14D04" w:rsidRPr="00A275D0" w:rsidRDefault="00D14D04" w:rsidP="00803AB7">
            <w:pPr>
              <w:spacing w:after="108" w:line="259" w:lineRule="auto"/>
              <w:jc w:val="both"/>
              <w:rPr>
                <w:rFonts w:ascii="David" w:hAnsi="David"/>
                <w:rtl/>
              </w:rPr>
            </w:pPr>
          </w:p>
        </w:tc>
        <w:tc>
          <w:tcPr>
            <w:tcW w:w="3221" w:type="dxa"/>
            <w:shd w:val="clear" w:color="auto" w:fill="auto"/>
          </w:tcPr>
          <w:p w14:paraId="58CA9259"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3.8.5 למפרט.</w:t>
            </w:r>
          </w:p>
          <w:p w14:paraId="6E5D3659"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08FAE241"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1BC69D13" w14:textId="06C9ACF8" w:rsidR="00D14D04"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84" w:author="Adi Rechter" w:date="2025-03-05T13:36:00Z">
              <w:r w:rsidRPr="00A275D0" w:rsidDel="00137ACA">
                <w:rPr>
                  <w:rFonts w:ascii="David" w:hAnsi="David"/>
                  <w:color w:val="222222"/>
                  <w:rtl/>
                </w:rPr>
                <w:delText>20</w:delText>
              </w:r>
            </w:del>
            <w:ins w:id="185" w:author="Adi Rechter" w:date="2025-03-05T13:36:00Z">
              <w:r w:rsidR="00137ACA">
                <w:rPr>
                  <w:rFonts w:ascii="David" w:hAnsi="David" w:hint="cs"/>
                  <w:color w:val="222222"/>
                  <w:rtl/>
                </w:rPr>
                <w:t>300</w:t>
              </w:r>
            </w:ins>
          </w:p>
        </w:tc>
        <w:tc>
          <w:tcPr>
            <w:tcW w:w="1488" w:type="dxa"/>
            <w:shd w:val="clear" w:color="auto" w:fill="auto"/>
          </w:tcPr>
          <w:p w14:paraId="2D84A3FE"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2F8B397D" w14:textId="77777777" w:rsidTr="008D3311">
        <w:trPr>
          <w:cantSplit/>
        </w:trPr>
        <w:tc>
          <w:tcPr>
            <w:tcW w:w="1994" w:type="dxa"/>
            <w:shd w:val="clear" w:color="auto" w:fill="auto"/>
          </w:tcPr>
          <w:p w14:paraId="4D381BB6" w14:textId="77777777" w:rsidR="0095172A" w:rsidRPr="00A275D0" w:rsidRDefault="0095172A" w:rsidP="00803AB7">
            <w:pPr>
              <w:spacing w:after="108" w:line="259" w:lineRule="auto"/>
              <w:jc w:val="both"/>
              <w:rPr>
                <w:rFonts w:ascii="David" w:hAnsi="David"/>
                <w:rtl/>
              </w:rPr>
            </w:pPr>
            <w:r w:rsidRPr="00A275D0">
              <w:rPr>
                <w:rFonts w:ascii="David" w:hAnsi="David"/>
                <w:rtl/>
              </w:rPr>
              <w:lastRenderedPageBreak/>
              <w:t>סיור ארצי</w:t>
            </w:r>
          </w:p>
        </w:tc>
        <w:tc>
          <w:tcPr>
            <w:tcW w:w="3221" w:type="dxa"/>
            <w:shd w:val="clear" w:color="auto" w:fill="auto"/>
          </w:tcPr>
          <w:p w14:paraId="7C8C060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3.8.6 למפרט.</w:t>
            </w:r>
          </w:p>
          <w:p w14:paraId="22D056D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DA072B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F5D8C93" w14:textId="7C68FBE5"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86" w:author="Adi Rechter" w:date="2025-03-04T09:22:00Z">
              <w:r w:rsidRPr="00A275D0" w:rsidDel="00A34A7F">
                <w:rPr>
                  <w:rFonts w:ascii="David" w:hAnsi="David"/>
                  <w:color w:val="222222"/>
                  <w:rtl/>
                </w:rPr>
                <w:delText>10</w:delText>
              </w:r>
            </w:del>
            <w:ins w:id="187" w:author="Adi Rechter" w:date="2025-03-05T13:36:00Z">
              <w:r w:rsidR="00137ACA">
                <w:rPr>
                  <w:rFonts w:ascii="David" w:hAnsi="David" w:hint="cs"/>
                  <w:color w:val="222222"/>
                  <w:rtl/>
                </w:rPr>
                <w:t>3</w:t>
              </w:r>
            </w:ins>
            <w:ins w:id="188" w:author="Adi Rechter" w:date="2025-03-04T09:22:00Z">
              <w:r w:rsidR="00A34A7F">
                <w:rPr>
                  <w:rFonts w:ascii="David" w:hAnsi="David" w:hint="cs"/>
                  <w:color w:val="222222"/>
                  <w:rtl/>
                </w:rPr>
                <w:t>00</w:t>
              </w:r>
            </w:ins>
          </w:p>
        </w:tc>
        <w:tc>
          <w:tcPr>
            <w:tcW w:w="1488" w:type="dxa"/>
            <w:shd w:val="clear" w:color="auto" w:fill="auto"/>
          </w:tcPr>
          <w:p w14:paraId="42E6E92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4D16035" w14:textId="77777777" w:rsidTr="008D3311">
        <w:trPr>
          <w:cantSplit/>
        </w:trPr>
        <w:tc>
          <w:tcPr>
            <w:tcW w:w="1994" w:type="dxa"/>
            <w:shd w:val="clear" w:color="auto" w:fill="auto"/>
          </w:tcPr>
          <w:p w14:paraId="0B292C5B" w14:textId="77777777" w:rsidR="0095172A" w:rsidRPr="00A275D0" w:rsidRDefault="0095172A" w:rsidP="00803AB7">
            <w:pPr>
              <w:spacing w:after="108" w:line="259" w:lineRule="auto"/>
              <w:jc w:val="both"/>
              <w:rPr>
                <w:rFonts w:ascii="David" w:hAnsi="David"/>
              </w:rPr>
            </w:pPr>
            <w:r w:rsidRPr="00A275D0">
              <w:rPr>
                <w:rFonts w:ascii="David" w:hAnsi="David"/>
                <w:rtl/>
              </w:rPr>
              <w:t>כנס יומי</w:t>
            </w:r>
          </w:p>
          <w:p w14:paraId="45975E86"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5B120EBF"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3.8.7 למפרט.</w:t>
            </w:r>
          </w:p>
          <w:p w14:paraId="5ECCADF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6D3A00B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53A6A95" w14:textId="618D340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89" w:author="Adi Rechter" w:date="2025-02-09T11:40:00Z">
              <w:r w:rsidRPr="00A275D0" w:rsidDel="002B4472">
                <w:rPr>
                  <w:rFonts w:ascii="David" w:hAnsi="David"/>
                  <w:color w:val="222222"/>
                  <w:rtl/>
                </w:rPr>
                <w:delText>3</w:delText>
              </w:r>
            </w:del>
            <w:ins w:id="190" w:author="Adi Rechter" w:date="2025-02-09T11:40:00Z">
              <w:r w:rsidR="002B4472">
                <w:rPr>
                  <w:rFonts w:ascii="David" w:hAnsi="David" w:hint="cs"/>
                  <w:color w:val="222222"/>
                  <w:rtl/>
                </w:rPr>
                <w:t>150</w:t>
              </w:r>
            </w:ins>
          </w:p>
        </w:tc>
        <w:tc>
          <w:tcPr>
            <w:tcW w:w="1488" w:type="dxa"/>
            <w:shd w:val="clear" w:color="auto" w:fill="auto"/>
          </w:tcPr>
          <w:p w14:paraId="0D17CAF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1EA0BFE" w14:textId="77777777" w:rsidTr="008D3311">
        <w:trPr>
          <w:cantSplit/>
        </w:trPr>
        <w:tc>
          <w:tcPr>
            <w:tcW w:w="1994" w:type="dxa"/>
            <w:shd w:val="clear" w:color="auto" w:fill="auto"/>
          </w:tcPr>
          <w:p w14:paraId="4F64B73B"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אירוע כנס דו יומי ארצי כולל לינה ואירוע רשת שנתי  </w:t>
            </w:r>
          </w:p>
          <w:p w14:paraId="65D63470"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65A69D0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3.8.8 למפרט.</w:t>
            </w:r>
          </w:p>
          <w:p w14:paraId="43E213E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322EF1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E3A5110" w14:textId="721C86F3"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91" w:author="Adi Rechter" w:date="2025-02-09T11:41:00Z">
              <w:r w:rsidRPr="00A275D0" w:rsidDel="002B4472">
                <w:rPr>
                  <w:rFonts w:ascii="David" w:hAnsi="David"/>
                  <w:color w:val="222222"/>
                  <w:rtl/>
                </w:rPr>
                <w:delText>1</w:delText>
              </w:r>
            </w:del>
            <w:ins w:id="192" w:author="Adi Rechter" w:date="2025-03-05T13:36:00Z">
              <w:r w:rsidR="00137ACA">
                <w:rPr>
                  <w:rFonts w:ascii="David" w:hAnsi="David" w:hint="cs"/>
                  <w:color w:val="222222"/>
                  <w:rtl/>
                </w:rPr>
                <w:t>3</w:t>
              </w:r>
            </w:ins>
            <w:ins w:id="193" w:author="Adi Rechter" w:date="2025-02-09T11:41:00Z">
              <w:r w:rsidR="002B4472">
                <w:rPr>
                  <w:rFonts w:ascii="David" w:hAnsi="David" w:hint="cs"/>
                  <w:color w:val="222222"/>
                  <w:rtl/>
                </w:rPr>
                <w:t>00</w:t>
              </w:r>
            </w:ins>
          </w:p>
        </w:tc>
        <w:tc>
          <w:tcPr>
            <w:tcW w:w="1488" w:type="dxa"/>
            <w:shd w:val="clear" w:color="auto" w:fill="auto"/>
          </w:tcPr>
          <w:p w14:paraId="1E44D69D"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394FCE07" w14:textId="77777777" w:rsidTr="008D3311">
        <w:trPr>
          <w:cantSplit/>
        </w:trPr>
        <w:tc>
          <w:tcPr>
            <w:tcW w:w="1994" w:type="dxa"/>
            <w:shd w:val="clear" w:color="auto" w:fill="auto"/>
          </w:tcPr>
          <w:p w14:paraId="1ADAE9A4"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סמינר חד יומי / סמינר הכשרה לקבוצת הצוערים (סמינר אזורי לקבוצה אחת) </w:t>
            </w:r>
          </w:p>
          <w:p w14:paraId="5B41EE4D"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0B5FE2E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3.8.9 למפרט.</w:t>
            </w:r>
          </w:p>
          <w:p w14:paraId="788FA29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395D2DF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6B8E55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60</w:t>
            </w:r>
          </w:p>
        </w:tc>
        <w:tc>
          <w:tcPr>
            <w:tcW w:w="1488" w:type="dxa"/>
            <w:shd w:val="clear" w:color="auto" w:fill="auto"/>
          </w:tcPr>
          <w:p w14:paraId="3E435CE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7F6B043" w14:textId="77777777" w:rsidTr="008D3311">
        <w:trPr>
          <w:cantSplit/>
        </w:trPr>
        <w:tc>
          <w:tcPr>
            <w:tcW w:w="1994" w:type="dxa"/>
            <w:shd w:val="clear" w:color="auto" w:fill="auto"/>
          </w:tcPr>
          <w:p w14:paraId="459FC0A7"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סמינר דו יומי סמינר הכשרה לקבוצת הצוערים הכולל לינה </w:t>
            </w:r>
          </w:p>
          <w:p w14:paraId="1CAEA5E8"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731F639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3.8.10 למפרט.</w:t>
            </w:r>
          </w:p>
          <w:p w14:paraId="163C5513"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3987CD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BF9194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600</w:t>
            </w:r>
            <w:r w:rsidR="002D6634" w:rsidRPr="00A275D0">
              <w:rPr>
                <w:rFonts w:ascii="David" w:hAnsi="David"/>
                <w:color w:val="222222"/>
                <w:rtl/>
              </w:rPr>
              <w:t xml:space="preserve"> </w:t>
            </w:r>
          </w:p>
        </w:tc>
        <w:tc>
          <w:tcPr>
            <w:tcW w:w="1488" w:type="dxa"/>
            <w:shd w:val="clear" w:color="auto" w:fill="auto"/>
          </w:tcPr>
          <w:p w14:paraId="0E4B4084"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424B1CCB" w14:textId="77777777" w:rsidTr="008D3311">
        <w:trPr>
          <w:cantSplit/>
        </w:trPr>
        <w:tc>
          <w:tcPr>
            <w:tcW w:w="1994" w:type="dxa"/>
            <w:shd w:val="clear" w:color="auto" w:fill="auto"/>
          </w:tcPr>
          <w:p w14:paraId="4DD4EFE7" w14:textId="77777777" w:rsidR="0095172A" w:rsidRPr="00A275D0" w:rsidRDefault="0095172A" w:rsidP="00803AB7">
            <w:pPr>
              <w:spacing w:after="108" w:line="259" w:lineRule="auto"/>
              <w:jc w:val="both"/>
              <w:rPr>
                <w:rFonts w:ascii="David" w:hAnsi="David"/>
                <w:rtl/>
              </w:rPr>
            </w:pPr>
            <w:r w:rsidRPr="00A275D0">
              <w:rPr>
                <w:rFonts w:ascii="David" w:hAnsi="David"/>
                <w:rtl/>
              </w:rPr>
              <w:lastRenderedPageBreak/>
              <w:t xml:space="preserve">אקו רשותי </w:t>
            </w:r>
          </w:p>
        </w:tc>
        <w:tc>
          <w:tcPr>
            <w:tcW w:w="3221" w:type="dxa"/>
            <w:shd w:val="clear" w:color="auto" w:fill="auto"/>
          </w:tcPr>
          <w:p w14:paraId="7D044A9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3.8.11 למפרט.</w:t>
            </w:r>
          </w:p>
          <w:p w14:paraId="28AF066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D95A56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0F7A0FC" w14:textId="0E4EF203"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del w:id="194" w:author="Adi Rechter" w:date="2025-02-17T11:48:00Z">
              <w:r w:rsidRPr="00A275D0" w:rsidDel="0099269D">
                <w:rPr>
                  <w:rFonts w:ascii="David" w:hAnsi="David"/>
                  <w:color w:val="222222"/>
                  <w:rtl/>
                </w:rPr>
                <w:delText>15</w:delText>
              </w:r>
            </w:del>
            <w:ins w:id="195" w:author="Adi Rechter" w:date="2025-02-17T11:48:00Z">
              <w:r w:rsidR="0099269D">
                <w:rPr>
                  <w:rFonts w:ascii="David" w:hAnsi="David" w:hint="cs"/>
                  <w:color w:val="222222"/>
                  <w:rtl/>
                </w:rPr>
                <w:t>150</w:t>
              </w:r>
            </w:ins>
          </w:p>
        </w:tc>
        <w:tc>
          <w:tcPr>
            <w:tcW w:w="1488" w:type="dxa"/>
            <w:shd w:val="clear" w:color="auto" w:fill="auto"/>
          </w:tcPr>
          <w:p w14:paraId="46E7B65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FE5E6A2" w14:textId="77777777" w:rsidTr="008D3311">
        <w:trPr>
          <w:cantSplit/>
        </w:trPr>
        <w:tc>
          <w:tcPr>
            <w:tcW w:w="1994" w:type="dxa"/>
            <w:shd w:val="clear" w:color="auto" w:fill="auto"/>
          </w:tcPr>
          <w:p w14:paraId="569C74E2" w14:textId="77777777" w:rsidR="0095172A" w:rsidRPr="00A275D0" w:rsidRDefault="0095172A" w:rsidP="00803AB7">
            <w:pPr>
              <w:spacing w:after="108" w:line="259" w:lineRule="auto"/>
              <w:jc w:val="both"/>
              <w:rPr>
                <w:rFonts w:ascii="David" w:hAnsi="David"/>
                <w:rtl/>
              </w:rPr>
            </w:pPr>
            <w:r w:rsidRPr="00A275D0">
              <w:rPr>
                <w:rFonts w:ascii="David" w:hAnsi="David"/>
                <w:rtl/>
              </w:rPr>
              <w:t>עלות קורס מקצועי חדש</w:t>
            </w:r>
          </w:p>
        </w:tc>
        <w:tc>
          <w:tcPr>
            <w:tcW w:w="3221" w:type="dxa"/>
            <w:shd w:val="clear" w:color="auto" w:fill="auto"/>
          </w:tcPr>
          <w:p w14:paraId="4B3CD37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3.8.12 למפרט.</w:t>
            </w:r>
          </w:p>
          <w:p w14:paraId="7789ACD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77B86C73"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9256864" w14:textId="2C62FC92"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del w:id="196" w:author="Adi Rechter" w:date="2025-03-04T09:22:00Z">
              <w:r w:rsidRPr="00A275D0" w:rsidDel="00A34A7F">
                <w:rPr>
                  <w:rFonts w:ascii="David" w:hAnsi="David"/>
                  <w:color w:val="222222"/>
                  <w:rtl/>
                </w:rPr>
                <w:delText>2</w:delText>
              </w:r>
            </w:del>
            <w:ins w:id="197" w:author="Adi Rechter" w:date="2025-03-04T09:23:00Z">
              <w:r w:rsidR="00A34A7F">
                <w:rPr>
                  <w:rFonts w:ascii="David" w:hAnsi="David" w:hint="cs"/>
                  <w:color w:val="222222"/>
                  <w:rtl/>
                </w:rPr>
                <w:t>5</w:t>
              </w:r>
            </w:ins>
            <w:ins w:id="198" w:author="Adi Rechter" w:date="2025-03-04T09:22:00Z">
              <w:r w:rsidR="00A34A7F">
                <w:rPr>
                  <w:rFonts w:ascii="David" w:hAnsi="David" w:hint="cs"/>
                  <w:color w:val="222222"/>
                  <w:rtl/>
                </w:rPr>
                <w:t>0</w:t>
              </w:r>
            </w:ins>
          </w:p>
        </w:tc>
        <w:tc>
          <w:tcPr>
            <w:tcW w:w="1488" w:type="dxa"/>
            <w:shd w:val="clear" w:color="auto" w:fill="auto"/>
          </w:tcPr>
          <w:p w14:paraId="2B22C4D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D52E7E1" w14:textId="77777777" w:rsidTr="008D3311">
        <w:trPr>
          <w:cantSplit/>
        </w:trPr>
        <w:tc>
          <w:tcPr>
            <w:tcW w:w="1994" w:type="dxa"/>
            <w:shd w:val="clear" w:color="auto" w:fill="auto"/>
          </w:tcPr>
          <w:p w14:paraId="61CDCB16" w14:textId="77777777" w:rsidR="0095172A" w:rsidRPr="00A275D0" w:rsidRDefault="0095172A" w:rsidP="00803AB7">
            <w:pPr>
              <w:spacing w:after="108" w:line="259" w:lineRule="auto"/>
              <w:jc w:val="both"/>
              <w:rPr>
                <w:rFonts w:ascii="David" w:hAnsi="David"/>
                <w:rtl/>
              </w:rPr>
            </w:pPr>
            <w:r w:rsidRPr="00A275D0">
              <w:rPr>
                <w:rFonts w:ascii="David" w:hAnsi="David"/>
                <w:rtl/>
              </w:rPr>
              <w:t>עלות קורס מקצועי חוזר</w:t>
            </w:r>
          </w:p>
        </w:tc>
        <w:tc>
          <w:tcPr>
            <w:tcW w:w="3221" w:type="dxa"/>
            <w:shd w:val="clear" w:color="auto" w:fill="auto"/>
          </w:tcPr>
          <w:p w14:paraId="2EF4FD1C"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3.8.12 למפרט.</w:t>
            </w:r>
          </w:p>
          <w:p w14:paraId="079EE72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Pr>
            </w:pPr>
            <w:r w:rsidRPr="00A275D0">
              <w:rPr>
                <w:rFonts w:ascii="David" w:hAnsi="David"/>
                <w:color w:val="222222"/>
                <w:rtl/>
              </w:rPr>
              <w:t>המחיר הינו למשתתף.</w:t>
            </w:r>
          </w:p>
        </w:tc>
        <w:tc>
          <w:tcPr>
            <w:tcW w:w="1488" w:type="dxa"/>
            <w:shd w:val="clear" w:color="auto" w:fill="auto"/>
          </w:tcPr>
          <w:p w14:paraId="76167DAF" w14:textId="797C813F"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7E09D75" w14:textId="62326872"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del w:id="199" w:author="Adi Rechter" w:date="2025-03-04T09:23:00Z">
              <w:r w:rsidRPr="00A275D0" w:rsidDel="00A34A7F">
                <w:rPr>
                  <w:rFonts w:ascii="David" w:hAnsi="David"/>
                  <w:color w:val="222222"/>
                  <w:rtl/>
                </w:rPr>
                <w:delText>6</w:delText>
              </w:r>
            </w:del>
            <w:ins w:id="200" w:author="Adi Rechter" w:date="2025-03-04T09:23:00Z">
              <w:r w:rsidR="00A34A7F">
                <w:rPr>
                  <w:rFonts w:ascii="David" w:hAnsi="David" w:hint="cs"/>
                  <w:color w:val="222222"/>
                  <w:rtl/>
                </w:rPr>
                <w:t>150</w:t>
              </w:r>
            </w:ins>
          </w:p>
        </w:tc>
        <w:tc>
          <w:tcPr>
            <w:tcW w:w="1488" w:type="dxa"/>
            <w:shd w:val="clear" w:color="auto" w:fill="auto"/>
          </w:tcPr>
          <w:p w14:paraId="5F05672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30B184FF" w14:textId="77777777" w:rsidTr="008D3311">
        <w:trPr>
          <w:cantSplit/>
        </w:trPr>
        <w:tc>
          <w:tcPr>
            <w:tcW w:w="1994" w:type="dxa"/>
            <w:shd w:val="clear" w:color="auto" w:fill="auto"/>
          </w:tcPr>
          <w:p w14:paraId="2096A318" w14:textId="77777777" w:rsidR="0095172A" w:rsidRPr="00A275D0" w:rsidRDefault="0095172A" w:rsidP="00803AB7">
            <w:pPr>
              <w:spacing w:after="108" w:line="259" w:lineRule="auto"/>
              <w:jc w:val="both"/>
              <w:rPr>
                <w:rFonts w:ascii="David" w:hAnsi="David"/>
                <w:rtl/>
              </w:rPr>
            </w:pPr>
            <w:r w:rsidRPr="00A275D0">
              <w:rPr>
                <w:rFonts w:ascii="David" w:hAnsi="David"/>
                <w:rtl/>
              </w:rPr>
              <w:t>חבילה מלאה לאימון אישי</w:t>
            </w:r>
          </w:p>
        </w:tc>
        <w:tc>
          <w:tcPr>
            <w:tcW w:w="3221" w:type="dxa"/>
            <w:shd w:val="clear" w:color="auto" w:fill="auto"/>
          </w:tcPr>
          <w:p w14:paraId="4DFB890A"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45C51CC0"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35ECBC9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60C4B64" w14:textId="77777777" w:rsidR="0095172A"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80</w:t>
            </w:r>
          </w:p>
        </w:tc>
        <w:tc>
          <w:tcPr>
            <w:tcW w:w="1488" w:type="dxa"/>
            <w:shd w:val="clear" w:color="auto" w:fill="auto"/>
          </w:tcPr>
          <w:p w14:paraId="30B5274D"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28D978A" w14:textId="77777777" w:rsidTr="008D3311">
        <w:trPr>
          <w:cantSplit/>
        </w:trPr>
        <w:tc>
          <w:tcPr>
            <w:tcW w:w="1994" w:type="dxa"/>
            <w:shd w:val="clear" w:color="auto" w:fill="auto"/>
          </w:tcPr>
          <w:p w14:paraId="2548042E" w14:textId="77777777" w:rsidR="00E76BAD" w:rsidRPr="00A275D0" w:rsidRDefault="00E76BAD" w:rsidP="00803AB7">
            <w:pPr>
              <w:spacing w:after="108" w:line="259" w:lineRule="auto"/>
              <w:jc w:val="both"/>
              <w:rPr>
                <w:rFonts w:ascii="David" w:hAnsi="David"/>
                <w:rtl/>
              </w:rPr>
            </w:pPr>
            <w:r w:rsidRPr="00A275D0">
              <w:rPr>
                <w:rFonts w:ascii="David" w:hAnsi="David"/>
                <w:rtl/>
              </w:rPr>
              <w:t>חבילה מצומצת לאימון אישי</w:t>
            </w:r>
          </w:p>
        </w:tc>
        <w:tc>
          <w:tcPr>
            <w:tcW w:w="3221" w:type="dxa"/>
            <w:shd w:val="clear" w:color="auto" w:fill="auto"/>
          </w:tcPr>
          <w:p w14:paraId="56D50E82"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469A7B1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F71612C"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BA9AED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30</w:t>
            </w:r>
          </w:p>
        </w:tc>
        <w:tc>
          <w:tcPr>
            <w:tcW w:w="1488" w:type="dxa"/>
            <w:shd w:val="clear" w:color="auto" w:fill="auto"/>
          </w:tcPr>
          <w:p w14:paraId="27A4A65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39EBF1F" w14:textId="77777777" w:rsidTr="008D3311">
        <w:trPr>
          <w:cantSplit/>
        </w:trPr>
        <w:tc>
          <w:tcPr>
            <w:tcW w:w="1994" w:type="dxa"/>
            <w:shd w:val="clear" w:color="auto" w:fill="auto"/>
          </w:tcPr>
          <w:p w14:paraId="3CFB7DB9" w14:textId="77777777" w:rsidR="00E76BAD" w:rsidRPr="00A275D0" w:rsidRDefault="00E76BAD" w:rsidP="00803AB7">
            <w:pPr>
              <w:spacing w:after="108" w:line="259" w:lineRule="auto"/>
              <w:jc w:val="both"/>
              <w:rPr>
                <w:rFonts w:ascii="David" w:hAnsi="David"/>
                <w:rtl/>
              </w:rPr>
            </w:pPr>
            <w:r w:rsidRPr="00A275D0">
              <w:rPr>
                <w:rFonts w:ascii="David" w:hAnsi="David"/>
                <w:rtl/>
              </w:rPr>
              <w:t>עלות הקמה והתאמה של פלטפורמה לניהול ושיתוף ידע</w:t>
            </w:r>
          </w:p>
        </w:tc>
        <w:tc>
          <w:tcPr>
            <w:tcW w:w="3221" w:type="dxa"/>
            <w:shd w:val="clear" w:color="auto" w:fill="auto"/>
          </w:tcPr>
          <w:p w14:paraId="1712EDF6"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5.6 למפרט.</w:t>
            </w:r>
          </w:p>
        </w:tc>
        <w:tc>
          <w:tcPr>
            <w:tcW w:w="1488" w:type="dxa"/>
            <w:shd w:val="clear" w:color="auto" w:fill="auto"/>
          </w:tcPr>
          <w:p w14:paraId="4C3FC258"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50F8AD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w:t>
            </w:r>
          </w:p>
        </w:tc>
        <w:tc>
          <w:tcPr>
            <w:tcW w:w="1488" w:type="dxa"/>
            <w:shd w:val="clear" w:color="auto" w:fill="auto"/>
          </w:tcPr>
          <w:p w14:paraId="004EA1B8"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1EC7455E" w14:textId="77777777" w:rsidTr="008D3311">
        <w:trPr>
          <w:cantSplit/>
        </w:trPr>
        <w:tc>
          <w:tcPr>
            <w:tcW w:w="1994" w:type="dxa"/>
            <w:shd w:val="clear" w:color="auto" w:fill="auto"/>
          </w:tcPr>
          <w:p w14:paraId="5C16F9B4" w14:textId="77777777" w:rsidR="00E76BAD" w:rsidRPr="00A275D0" w:rsidRDefault="00E76BAD" w:rsidP="00803AB7">
            <w:pPr>
              <w:spacing w:after="108" w:line="259" w:lineRule="auto"/>
              <w:jc w:val="both"/>
              <w:rPr>
                <w:rFonts w:ascii="David" w:hAnsi="David"/>
                <w:rtl/>
              </w:rPr>
            </w:pPr>
            <w:r w:rsidRPr="00A275D0">
              <w:rPr>
                <w:rFonts w:ascii="David" w:hAnsi="David"/>
                <w:rtl/>
              </w:rPr>
              <w:t>עלות של רישיון שנתי לשימוש בפלטפורמה</w:t>
            </w:r>
          </w:p>
        </w:tc>
        <w:tc>
          <w:tcPr>
            <w:tcW w:w="3221" w:type="dxa"/>
            <w:shd w:val="clear" w:color="auto" w:fill="auto"/>
          </w:tcPr>
          <w:p w14:paraId="787656C3" w14:textId="3C81C93E"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w:t>
            </w:r>
            <w:del w:id="201" w:author="Adi Rechter" w:date="2025-02-03T11:20:00Z">
              <w:r w:rsidRPr="00A275D0" w:rsidDel="00251E29">
                <w:rPr>
                  <w:rFonts w:ascii="David" w:hAnsi="David"/>
                  <w:color w:val="222222"/>
                  <w:rtl/>
                </w:rPr>
                <w:delText xml:space="preserve">5 </w:delText>
              </w:r>
            </w:del>
            <w:ins w:id="202" w:author="Adi Rechter" w:date="2025-02-03T11:20:00Z">
              <w:r w:rsidR="00251E29">
                <w:rPr>
                  <w:rFonts w:ascii="David" w:hAnsi="David" w:hint="cs"/>
                  <w:color w:val="222222"/>
                  <w:rtl/>
                </w:rPr>
                <w:t>6</w:t>
              </w:r>
              <w:r w:rsidR="00251E29" w:rsidRPr="00A275D0">
                <w:rPr>
                  <w:rFonts w:ascii="David" w:hAnsi="David"/>
                  <w:color w:val="222222"/>
                  <w:rtl/>
                </w:rPr>
                <w:t xml:space="preserve"> </w:t>
              </w:r>
            </w:ins>
            <w:r w:rsidRPr="00A275D0">
              <w:rPr>
                <w:rFonts w:ascii="David" w:hAnsi="David"/>
                <w:color w:val="222222"/>
                <w:rtl/>
              </w:rPr>
              <w:t>למפרט.</w:t>
            </w:r>
          </w:p>
          <w:p w14:paraId="6EEB7804"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A6810FC"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560842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30</w:t>
            </w:r>
          </w:p>
        </w:tc>
        <w:tc>
          <w:tcPr>
            <w:tcW w:w="1488" w:type="dxa"/>
            <w:shd w:val="clear" w:color="auto" w:fill="auto"/>
          </w:tcPr>
          <w:p w14:paraId="42BB1952"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76575E9" w14:textId="77777777" w:rsidTr="008D3311">
        <w:trPr>
          <w:cantSplit/>
        </w:trPr>
        <w:tc>
          <w:tcPr>
            <w:tcW w:w="1994" w:type="dxa"/>
            <w:shd w:val="clear" w:color="auto" w:fill="auto"/>
          </w:tcPr>
          <w:p w14:paraId="5DBCF42C" w14:textId="77777777" w:rsidR="00155313" w:rsidRPr="00A275D0" w:rsidRDefault="00155313" w:rsidP="00803AB7">
            <w:pPr>
              <w:spacing w:after="108" w:line="259" w:lineRule="auto"/>
              <w:jc w:val="both"/>
              <w:rPr>
                <w:rFonts w:ascii="David" w:hAnsi="David"/>
                <w:rtl/>
              </w:rPr>
            </w:pPr>
            <w:r w:rsidRPr="00A275D0">
              <w:rPr>
                <w:rFonts w:ascii="David" w:hAnsi="David"/>
                <w:rtl/>
              </w:rPr>
              <w:lastRenderedPageBreak/>
              <w:t>עלות מחשב נייד לצוער</w:t>
            </w:r>
          </w:p>
        </w:tc>
        <w:tc>
          <w:tcPr>
            <w:tcW w:w="3221" w:type="dxa"/>
            <w:shd w:val="clear" w:color="auto" w:fill="auto"/>
          </w:tcPr>
          <w:p w14:paraId="34F031B3" w14:textId="77777777" w:rsidR="00155313" w:rsidRPr="00A275D0" w:rsidRDefault="00A468E8"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מחשב העומד בדרישות המכרז</w:t>
            </w:r>
          </w:p>
        </w:tc>
        <w:tc>
          <w:tcPr>
            <w:tcW w:w="1488" w:type="dxa"/>
            <w:shd w:val="clear" w:color="auto" w:fill="auto"/>
          </w:tcPr>
          <w:p w14:paraId="7DAF6136" w14:textId="77777777" w:rsidR="00155313" w:rsidRPr="00A275D0" w:rsidRDefault="00155313" w:rsidP="00803AB7">
            <w:pPr>
              <w:keepNext/>
              <w:keepLines/>
              <w:widowControl w:val="0"/>
              <w:tabs>
                <w:tab w:val="left" w:pos="482"/>
                <w:tab w:val="left" w:pos="709"/>
              </w:tabs>
              <w:spacing w:line="360" w:lineRule="exact"/>
              <w:jc w:val="both"/>
              <w:rPr>
                <w:rFonts w:ascii="David" w:hAnsi="David"/>
                <w:color w:val="222222"/>
                <w:rtl/>
              </w:rPr>
            </w:pPr>
          </w:p>
          <w:p w14:paraId="4C3155DE"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p w14:paraId="1BB80C3A" w14:textId="77777777" w:rsidR="002B0E18" w:rsidRPr="00A275D0" w:rsidRDefault="002B0E18"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סכום זה לא יעלה על 3,420 ₪.</w:t>
            </w:r>
          </w:p>
          <w:p w14:paraId="7EB9DA18"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3AF0C06F" w14:textId="77777777" w:rsidR="00155313"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55</w:t>
            </w:r>
          </w:p>
        </w:tc>
        <w:tc>
          <w:tcPr>
            <w:tcW w:w="1488" w:type="dxa"/>
            <w:shd w:val="clear" w:color="auto" w:fill="auto"/>
          </w:tcPr>
          <w:p w14:paraId="41132396" w14:textId="77777777" w:rsidR="00606E74" w:rsidRPr="00A275D0" w:rsidRDefault="00606E74" w:rsidP="00803AB7">
            <w:pPr>
              <w:keepNext/>
              <w:keepLines/>
              <w:widowControl w:val="0"/>
              <w:tabs>
                <w:tab w:val="left" w:pos="482"/>
                <w:tab w:val="left" w:pos="709"/>
              </w:tabs>
              <w:spacing w:line="360" w:lineRule="exact"/>
              <w:jc w:val="both"/>
              <w:rPr>
                <w:rFonts w:ascii="David" w:hAnsi="David"/>
                <w:color w:val="222222"/>
                <w:rtl/>
              </w:rPr>
            </w:pPr>
          </w:p>
          <w:p w14:paraId="1649135A" w14:textId="77777777" w:rsidR="00606E74" w:rsidRPr="00A275D0" w:rsidRDefault="00606E74" w:rsidP="00803AB7">
            <w:pPr>
              <w:keepNext/>
              <w:keepLines/>
              <w:widowControl w:val="0"/>
              <w:tabs>
                <w:tab w:val="left" w:pos="482"/>
                <w:tab w:val="left" w:pos="709"/>
              </w:tabs>
              <w:spacing w:line="360" w:lineRule="exact"/>
              <w:jc w:val="both"/>
              <w:rPr>
                <w:rFonts w:ascii="David" w:hAnsi="David"/>
                <w:color w:val="222222"/>
                <w:rtl/>
              </w:rPr>
            </w:pPr>
          </w:p>
          <w:p w14:paraId="0C781FB7" w14:textId="77777777" w:rsidR="00155313" w:rsidRPr="00A275D0" w:rsidRDefault="00155313"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C227BC4" w14:textId="77777777" w:rsidTr="008D3311">
        <w:trPr>
          <w:cantSplit/>
        </w:trPr>
        <w:tc>
          <w:tcPr>
            <w:tcW w:w="1994" w:type="dxa"/>
            <w:shd w:val="clear" w:color="auto" w:fill="auto"/>
          </w:tcPr>
          <w:p w14:paraId="0A6961F6" w14:textId="77777777" w:rsidR="00A468E8" w:rsidRPr="00A275D0" w:rsidRDefault="007C5363" w:rsidP="00803AB7">
            <w:pPr>
              <w:spacing w:after="108" w:line="259" w:lineRule="auto"/>
              <w:jc w:val="both"/>
              <w:rPr>
                <w:rFonts w:ascii="David" w:hAnsi="David"/>
                <w:rtl/>
              </w:rPr>
            </w:pPr>
            <w:r w:rsidRPr="00A275D0">
              <w:rPr>
                <w:rFonts w:ascii="David" w:hAnsi="David"/>
                <w:rtl/>
              </w:rPr>
              <w:lastRenderedPageBreak/>
              <w:t xml:space="preserve">שירותי מנהלה </w:t>
            </w:r>
            <w:r w:rsidR="002C0D93" w:rsidRPr="00A275D0">
              <w:rPr>
                <w:rFonts w:ascii="David" w:hAnsi="David"/>
                <w:rtl/>
              </w:rPr>
              <w:t>לחודש</w:t>
            </w:r>
          </w:p>
        </w:tc>
        <w:tc>
          <w:tcPr>
            <w:tcW w:w="3221" w:type="dxa"/>
            <w:shd w:val="clear" w:color="auto" w:fill="auto"/>
          </w:tcPr>
          <w:p w14:paraId="07DFC6A7" w14:textId="77777777" w:rsidR="007C5363" w:rsidRPr="00A275D0" w:rsidRDefault="007C5363"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תמחור עבור כל הנדרש לניהול התכנית ולרבות:</w:t>
            </w:r>
          </w:p>
          <w:p w14:paraId="2ED4B58F"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אספקת כיתת לימוד ומשרדים לנותני השירות</w:t>
            </w:r>
          </w:p>
          <w:p w14:paraId="3145EDF7" w14:textId="77777777" w:rsidR="008C4054" w:rsidRPr="00A275D0" w:rsidRDefault="008C4054"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ביצוע מפגשי חשיפה.</w:t>
            </w:r>
          </w:p>
          <w:p w14:paraId="62C6ED5A"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 xml:space="preserve">אספקת שירותי מינהלה. </w:t>
            </w:r>
          </w:p>
          <w:p w14:paraId="048C809F" w14:textId="3B71990A"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הגדרת ואפיון שירותים הנדרשים בהתאם להוראת התכ"ם 16.9.6 או באמצעות כל הוראה אחרת</w:t>
            </w:r>
            <w:r w:rsidR="00F97B60">
              <w:rPr>
                <w:rFonts w:ascii="David" w:hAnsi="David" w:cs="David" w:hint="cs"/>
                <w:color w:val="222222"/>
                <w:rtl/>
              </w:rPr>
              <w:t>.</w:t>
            </w:r>
          </w:p>
          <w:p w14:paraId="1D2F0EF5"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ביצוע אפיון צרכים לצורך שווק ופרסום התכנית באמצעות פנייה לתיחור באמצעות הוראת תכ''מ 16.2.19 או באמצעות כל הוראה אחרת</w:t>
            </w:r>
            <w:r w:rsidR="008C4054" w:rsidRPr="00A275D0">
              <w:rPr>
                <w:rFonts w:ascii="David" w:hAnsi="David" w:cs="David"/>
                <w:rtl/>
              </w:rPr>
              <w:t>.</w:t>
            </w:r>
          </w:p>
          <w:p w14:paraId="315D9383" w14:textId="1EDC235B" w:rsidR="007C5363" w:rsidRPr="00A275D0" w:rsidDel="003931A7" w:rsidRDefault="007C5363" w:rsidP="00212185">
            <w:pPr>
              <w:pStyle w:val="afff0"/>
              <w:keepNext/>
              <w:keepLines/>
              <w:widowControl w:val="0"/>
              <w:numPr>
                <w:ilvl w:val="0"/>
                <w:numId w:val="42"/>
              </w:numPr>
              <w:tabs>
                <w:tab w:val="left" w:pos="482"/>
                <w:tab w:val="left" w:pos="709"/>
              </w:tabs>
              <w:spacing w:line="360" w:lineRule="exact"/>
              <w:ind w:left="489" w:hanging="244"/>
              <w:jc w:val="both"/>
              <w:rPr>
                <w:del w:id="203" w:author="Adi Rechter" w:date="2025-01-30T12:59:00Z"/>
                <w:rFonts w:ascii="David" w:hAnsi="David" w:cs="David"/>
                <w:color w:val="222222"/>
              </w:rPr>
            </w:pPr>
            <w:del w:id="204" w:author="Adi Rechter" w:date="2025-01-30T12:59:00Z">
              <w:r w:rsidRPr="00A275D0" w:rsidDel="003931A7">
                <w:rPr>
                  <w:rFonts w:ascii="David" w:hAnsi="David" w:cs="David"/>
                  <w:color w:val="222222"/>
                  <w:rtl/>
                </w:rPr>
                <w:delText>שכר הצוות</w:delText>
              </w:r>
              <w:r w:rsidR="008C4054" w:rsidRPr="00A275D0" w:rsidDel="003931A7">
                <w:rPr>
                  <w:rFonts w:ascii="David" w:hAnsi="David" w:cs="David"/>
                  <w:color w:val="222222"/>
                  <w:rtl/>
                </w:rPr>
                <w:delText>.</w:delText>
              </w:r>
            </w:del>
          </w:p>
          <w:p w14:paraId="6DF0DF81" w14:textId="506B1D62" w:rsidR="004F1D40" w:rsidRPr="00A275D0" w:rsidRDefault="004F1D40"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 xml:space="preserve">כל הטיפול בתשלומים המועברים כגב אל גב / תשלומים קבועים, לרבות תקורה בגין תשלומים אלה. לא תשולם כל תמורה נוספת בגין כך. </w:t>
            </w:r>
          </w:p>
          <w:p w14:paraId="4CBB4CAD" w14:textId="77777777" w:rsidR="00A468E8"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tl/>
              </w:rPr>
            </w:pPr>
            <w:r w:rsidRPr="00A275D0">
              <w:rPr>
                <w:rFonts w:ascii="David" w:hAnsi="David" w:cs="David"/>
                <w:color w:val="222222"/>
                <w:rtl/>
              </w:rPr>
              <w:t xml:space="preserve">כל הרכיבים המופיעים במפרט </w:t>
            </w:r>
            <w:r w:rsidRPr="00A275D0">
              <w:rPr>
                <w:rFonts w:ascii="David" w:hAnsi="David" w:cs="David"/>
                <w:color w:val="222222"/>
                <w:rtl/>
              </w:rPr>
              <w:lastRenderedPageBreak/>
              <w:t>אשר אין בגינם תמחור ספציפי</w:t>
            </w:r>
            <w:r w:rsidR="008C4054" w:rsidRPr="00A275D0">
              <w:rPr>
                <w:rFonts w:ascii="David" w:hAnsi="David" w:cs="David"/>
                <w:color w:val="222222"/>
                <w:rtl/>
              </w:rPr>
              <w:t>.</w:t>
            </w:r>
          </w:p>
        </w:tc>
        <w:tc>
          <w:tcPr>
            <w:tcW w:w="1488" w:type="dxa"/>
            <w:shd w:val="clear" w:color="auto" w:fill="auto"/>
          </w:tcPr>
          <w:p w14:paraId="48796994"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4D43FB5" w14:textId="77777777" w:rsidR="00A468E8" w:rsidRPr="00A275D0" w:rsidRDefault="002C0D93"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12</w:t>
            </w:r>
          </w:p>
        </w:tc>
        <w:tc>
          <w:tcPr>
            <w:tcW w:w="1488" w:type="dxa"/>
            <w:shd w:val="clear" w:color="auto" w:fill="auto"/>
          </w:tcPr>
          <w:p w14:paraId="0D9D0701"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r>
      <w:tr w:rsidR="00A12111" w:rsidRPr="00A275D0" w14:paraId="4BE0918A" w14:textId="77777777" w:rsidTr="008D3311">
        <w:trPr>
          <w:cantSplit/>
          <w:ins w:id="205" w:author="Adi Rechter" w:date="2025-01-30T12:58:00Z"/>
        </w:trPr>
        <w:tc>
          <w:tcPr>
            <w:tcW w:w="1994" w:type="dxa"/>
            <w:shd w:val="clear" w:color="auto" w:fill="auto"/>
          </w:tcPr>
          <w:p w14:paraId="5FCC1F1D" w14:textId="4DB903D4" w:rsidR="00A12111" w:rsidRPr="00A275D0" w:rsidRDefault="00A12111" w:rsidP="00803AB7">
            <w:pPr>
              <w:spacing w:after="108" w:line="259" w:lineRule="auto"/>
              <w:jc w:val="both"/>
              <w:rPr>
                <w:ins w:id="206" w:author="Adi Rechter" w:date="2025-01-30T12:58:00Z"/>
                <w:rFonts w:ascii="David" w:hAnsi="David"/>
                <w:rtl/>
              </w:rPr>
            </w:pPr>
            <w:ins w:id="207" w:author="Adi Rechter" w:date="2025-01-30T12:58:00Z">
              <w:r>
                <w:rPr>
                  <w:rFonts w:ascii="David" w:hAnsi="David" w:hint="cs"/>
                  <w:rtl/>
                </w:rPr>
                <w:t>תשלום חודשי עבור העמדת מנהל תכנית</w:t>
              </w:r>
            </w:ins>
          </w:p>
        </w:tc>
        <w:tc>
          <w:tcPr>
            <w:tcW w:w="3221" w:type="dxa"/>
            <w:shd w:val="clear" w:color="auto" w:fill="auto"/>
          </w:tcPr>
          <w:p w14:paraId="037AF9DD" w14:textId="77777777" w:rsidR="00A12111" w:rsidRDefault="00A12111" w:rsidP="00803AB7">
            <w:pPr>
              <w:keepNext/>
              <w:keepLines/>
              <w:widowControl w:val="0"/>
              <w:tabs>
                <w:tab w:val="left" w:pos="482"/>
                <w:tab w:val="left" w:pos="709"/>
              </w:tabs>
              <w:spacing w:line="360" w:lineRule="exact"/>
              <w:jc w:val="both"/>
              <w:rPr>
                <w:ins w:id="208" w:author="Adi Rechter" w:date="2025-01-30T12:58:00Z"/>
                <w:rFonts w:ascii="David" w:hAnsi="David"/>
                <w:color w:val="222222"/>
                <w:rtl/>
              </w:rPr>
            </w:pPr>
            <w:ins w:id="209" w:author="Adi Rechter" w:date="2025-01-30T12:58:00Z">
              <w:r>
                <w:rPr>
                  <w:rFonts w:ascii="David" w:hAnsi="David" w:hint="cs"/>
                  <w:color w:val="222222"/>
                  <w:rtl/>
                </w:rPr>
                <w:t>בהיקף משרה הנדרש במכרז.</w:t>
              </w:r>
            </w:ins>
          </w:p>
          <w:p w14:paraId="34D2784C" w14:textId="437BFDE0" w:rsidR="00A12111" w:rsidRPr="00A275D0" w:rsidRDefault="00A12111" w:rsidP="00803AB7">
            <w:pPr>
              <w:keepNext/>
              <w:keepLines/>
              <w:widowControl w:val="0"/>
              <w:tabs>
                <w:tab w:val="left" w:pos="482"/>
                <w:tab w:val="left" w:pos="709"/>
              </w:tabs>
              <w:spacing w:line="360" w:lineRule="exact"/>
              <w:jc w:val="both"/>
              <w:rPr>
                <w:ins w:id="210" w:author="Adi Rechter" w:date="2025-01-30T12:58:00Z"/>
                <w:rFonts w:ascii="David" w:hAnsi="David"/>
                <w:color w:val="222222"/>
                <w:rtl/>
              </w:rPr>
            </w:pPr>
            <w:ins w:id="211" w:author="Adi Rechter" w:date="2025-01-30T12:58:00Z">
              <w:r>
                <w:rPr>
                  <w:rFonts w:ascii="David" w:hAnsi="David" w:hint="cs"/>
                  <w:color w:val="222222"/>
                  <w:rtl/>
                </w:rPr>
                <w:t>סכום זה יופחת או יתווסף בהתאם ל</w:t>
              </w:r>
            </w:ins>
            <w:ins w:id="212" w:author="Adi Rechter" w:date="2025-01-30T12:59:00Z">
              <w:r>
                <w:rPr>
                  <w:rFonts w:ascii="David" w:hAnsi="David" w:hint="cs"/>
                  <w:color w:val="222222"/>
                  <w:rtl/>
                </w:rPr>
                <w:t>אחוז ההעסקה בפועל.</w:t>
              </w:r>
            </w:ins>
          </w:p>
        </w:tc>
        <w:tc>
          <w:tcPr>
            <w:tcW w:w="1488" w:type="dxa"/>
            <w:shd w:val="clear" w:color="auto" w:fill="auto"/>
          </w:tcPr>
          <w:p w14:paraId="095DD082" w14:textId="77777777" w:rsidR="00A12111" w:rsidRPr="00A275D0" w:rsidRDefault="00A12111" w:rsidP="00803AB7">
            <w:pPr>
              <w:keepNext/>
              <w:keepLines/>
              <w:widowControl w:val="0"/>
              <w:tabs>
                <w:tab w:val="left" w:pos="482"/>
                <w:tab w:val="left" w:pos="709"/>
              </w:tabs>
              <w:spacing w:line="360" w:lineRule="exact"/>
              <w:jc w:val="both"/>
              <w:rPr>
                <w:ins w:id="213" w:author="Adi Rechter" w:date="2025-01-30T12:58:00Z"/>
                <w:rFonts w:ascii="David" w:hAnsi="David"/>
                <w:color w:val="222222"/>
                <w:rtl/>
              </w:rPr>
            </w:pPr>
          </w:p>
        </w:tc>
        <w:tc>
          <w:tcPr>
            <w:tcW w:w="2485" w:type="dxa"/>
            <w:shd w:val="clear" w:color="auto" w:fill="auto"/>
          </w:tcPr>
          <w:p w14:paraId="6F14B6FB" w14:textId="4E6381A4" w:rsidR="00A12111" w:rsidRPr="00A275D0" w:rsidRDefault="002159D1" w:rsidP="00803AB7">
            <w:pPr>
              <w:keepNext/>
              <w:keepLines/>
              <w:widowControl w:val="0"/>
              <w:tabs>
                <w:tab w:val="left" w:pos="482"/>
                <w:tab w:val="left" w:pos="709"/>
              </w:tabs>
              <w:spacing w:line="360" w:lineRule="exact"/>
              <w:jc w:val="both"/>
              <w:rPr>
                <w:ins w:id="214" w:author="Adi Rechter" w:date="2025-01-30T12:58:00Z"/>
                <w:rFonts w:ascii="David" w:hAnsi="David"/>
                <w:color w:val="222222"/>
                <w:rtl/>
              </w:rPr>
            </w:pPr>
            <w:ins w:id="215" w:author="Adi Rechter" w:date="2025-02-03T11:29:00Z">
              <w:r>
                <w:rPr>
                  <w:rFonts w:ascii="David" w:hAnsi="David" w:hint="cs"/>
                  <w:color w:val="222222"/>
                  <w:rtl/>
                </w:rPr>
                <w:t>12</w:t>
              </w:r>
            </w:ins>
          </w:p>
        </w:tc>
        <w:tc>
          <w:tcPr>
            <w:tcW w:w="1488" w:type="dxa"/>
            <w:shd w:val="clear" w:color="auto" w:fill="auto"/>
          </w:tcPr>
          <w:p w14:paraId="08BCBE63" w14:textId="77777777" w:rsidR="00A12111" w:rsidRPr="00A275D0" w:rsidRDefault="00A12111" w:rsidP="00803AB7">
            <w:pPr>
              <w:keepNext/>
              <w:keepLines/>
              <w:widowControl w:val="0"/>
              <w:tabs>
                <w:tab w:val="left" w:pos="482"/>
                <w:tab w:val="left" w:pos="709"/>
              </w:tabs>
              <w:spacing w:line="360" w:lineRule="exact"/>
              <w:jc w:val="both"/>
              <w:rPr>
                <w:ins w:id="216" w:author="Adi Rechter" w:date="2025-01-30T12:58:00Z"/>
                <w:rFonts w:ascii="David" w:hAnsi="David"/>
                <w:color w:val="222222"/>
                <w:rtl/>
              </w:rPr>
            </w:pPr>
          </w:p>
        </w:tc>
      </w:tr>
      <w:tr w:rsidR="002159D1" w:rsidRPr="00A275D0" w14:paraId="50DC7792" w14:textId="77777777" w:rsidTr="008D3311">
        <w:trPr>
          <w:cantSplit/>
          <w:ins w:id="217" w:author="Adi Rechter" w:date="2025-02-03T11:29:00Z"/>
        </w:trPr>
        <w:tc>
          <w:tcPr>
            <w:tcW w:w="1994" w:type="dxa"/>
            <w:shd w:val="clear" w:color="auto" w:fill="auto"/>
          </w:tcPr>
          <w:p w14:paraId="7AF6AB0D" w14:textId="3D43AF2C" w:rsidR="002159D1" w:rsidRDefault="002159D1" w:rsidP="002159D1">
            <w:pPr>
              <w:spacing w:after="108" w:line="259" w:lineRule="auto"/>
              <w:jc w:val="both"/>
              <w:rPr>
                <w:ins w:id="218" w:author="Adi Rechter" w:date="2025-02-03T11:29:00Z"/>
                <w:rFonts w:ascii="David" w:hAnsi="David"/>
                <w:rtl/>
              </w:rPr>
            </w:pPr>
            <w:ins w:id="219" w:author="Adi Rechter" w:date="2025-02-03T11:29:00Z">
              <w:r>
                <w:rPr>
                  <w:rFonts w:ascii="David" w:hAnsi="David" w:hint="cs"/>
                  <w:rtl/>
                </w:rPr>
                <w:t xml:space="preserve">תשלום חודשי עבור העמדת מנהל </w:t>
              </w:r>
            </w:ins>
            <w:ins w:id="220" w:author="Adi Rechter" w:date="2025-02-03T11:30:00Z">
              <w:r w:rsidRPr="00A275D0">
                <w:rPr>
                  <w:rFonts w:ascii="David" w:hAnsi="David"/>
                  <w:rtl/>
                </w:rPr>
                <w:t>מנהל.ת תוכן מקצועי.ת/ מנהל הדרכה</w:t>
              </w:r>
            </w:ins>
          </w:p>
        </w:tc>
        <w:tc>
          <w:tcPr>
            <w:tcW w:w="3221" w:type="dxa"/>
            <w:shd w:val="clear" w:color="auto" w:fill="auto"/>
          </w:tcPr>
          <w:p w14:paraId="0C2C981E" w14:textId="77777777" w:rsidR="002159D1" w:rsidRDefault="002159D1" w:rsidP="002159D1">
            <w:pPr>
              <w:keepNext/>
              <w:keepLines/>
              <w:widowControl w:val="0"/>
              <w:tabs>
                <w:tab w:val="left" w:pos="482"/>
                <w:tab w:val="left" w:pos="709"/>
              </w:tabs>
              <w:spacing w:line="360" w:lineRule="exact"/>
              <w:jc w:val="both"/>
              <w:rPr>
                <w:ins w:id="221" w:author="Adi Rechter" w:date="2025-02-03T11:29:00Z"/>
                <w:rFonts w:ascii="David" w:hAnsi="David"/>
                <w:color w:val="222222"/>
                <w:rtl/>
              </w:rPr>
            </w:pPr>
            <w:ins w:id="222" w:author="Adi Rechter" w:date="2025-02-03T11:29:00Z">
              <w:r>
                <w:rPr>
                  <w:rFonts w:ascii="David" w:hAnsi="David" w:hint="cs"/>
                  <w:color w:val="222222"/>
                  <w:rtl/>
                </w:rPr>
                <w:t>בהיקף משרה הנדרש במכרז.</w:t>
              </w:r>
            </w:ins>
          </w:p>
          <w:p w14:paraId="640CF8D2" w14:textId="25D46162" w:rsidR="002159D1" w:rsidRDefault="002159D1" w:rsidP="002159D1">
            <w:pPr>
              <w:keepNext/>
              <w:keepLines/>
              <w:widowControl w:val="0"/>
              <w:tabs>
                <w:tab w:val="left" w:pos="482"/>
                <w:tab w:val="left" w:pos="709"/>
              </w:tabs>
              <w:spacing w:line="360" w:lineRule="exact"/>
              <w:jc w:val="both"/>
              <w:rPr>
                <w:ins w:id="223" w:author="Adi Rechter" w:date="2025-02-03T11:29:00Z"/>
                <w:rFonts w:ascii="David" w:hAnsi="David"/>
                <w:color w:val="222222"/>
                <w:rtl/>
              </w:rPr>
            </w:pPr>
            <w:ins w:id="224" w:author="Adi Rechter" w:date="2025-02-03T11:29:00Z">
              <w:r>
                <w:rPr>
                  <w:rFonts w:ascii="David" w:hAnsi="David" w:hint="cs"/>
                  <w:color w:val="222222"/>
                  <w:rtl/>
                </w:rPr>
                <w:t>סכום זה יופחת או יתווסף בהתאם לאחוז ההעסקה בפועל.</w:t>
              </w:r>
            </w:ins>
          </w:p>
        </w:tc>
        <w:tc>
          <w:tcPr>
            <w:tcW w:w="1488" w:type="dxa"/>
            <w:shd w:val="clear" w:color="auto" w:fill="auto"/>
          </w:tcPr>
          <w:p w14:paraId="60B28E18" w14:textId="77777777" w:rsidR="002159D1" w:rsidRPr="00A275D0" w:rsidRDefault="002159D1" w:rsidP="002159D1">
            <w:pPr>
              <w:keepNext/>
              <w:keepLines/>
              <w:widowControl w:val="0"/>
              <w:tabs>
                <w:tab w:val="left" w:pos="482"/>
                <w:tab w:val="left" w:pos="709"/>
              </w:tabs>
              <w:spacing w:line="360" w:lineRule="exact"/>
              <w:jc w:val="both"/>
              <w:rPr>
                <w:ins w:id="225" w:author="Adi Rechter" w:date="2025-02-03T11:29:00Z"/>
                <w:rFonts w:ascii="David" w:hAnsi="David"/>
                <w:color w:val="222222"/>
                <w:rtl/>
              </w:rPr>
            </w:pPr>
          </w:p>
        </w:tc>
        <w:tc>
          <w:tcPr>
            <w:tcW w:w="2485" w:type="dxa"/>
            <w:shd w:val="clear" w:color="auto" w:fill="auto"/>
          </w:tcPr>
          <w:p w14:paraId="3D020796" w14:textId="5FA8C610" w:rsidR="002159D1" w:rsidRDefault="002159D1" w:rsidP="002159D1">
            <w:pPr>
              <w:keepNext/>
              <w:keepLines/>
              <w:widowControl w:val="0"/>
              <w:tabs>
                <w:tab w:val="left" w:pos="482"/>
                <w:tab w:val="left" w:pos="709"/>
              </w:tabs>
              <w:spacing w:line="360" w:lineRule="exact"/>
              <w:jc w:val="both"/>
              <w:rPr>
                <w:ins w:id="226" w:author="Adi Rechter" w:date="2025-02-03T11:29:00Z"/>
                <w:rFonts w:ascii="David" w:hAnsi="David"/>
                <w:color w:val="222222"/>
                <w:rtl/>
              </w:rPr>
            </w:pPr>
            <w:ins w:id="227" w:author="Adi Rechter" w:date="2025-02-03T11:29:00Z">
              <w:r>
                <w:rPr>
                  <w:rFonts w:ascii="David" w:hAnsi="David" w:hint="cs"/>
                  <w:color w:val="222222"/>
                  <w:rtl/>
                </w:rPr>
                <w:t>12</w:t>
              </w:r>
            </w:ins>
          </w:p>
        </w:tc>
        <w:tc>
          <w:tcPr>
            <w:tcW w:w="1488" w:type="dxa"/>
            <w:shd w:val="clear" w:color="auto" w:fill="auto"/>
          </w:tcPr>
          <w:p w14:paraId="11E9C94E" w14:textId="77777777" w:rsidR="002159D1" w:rsidRPr="00A275D0" w:rsidRDefault="002159D1" w:rsidP="002159D1">
            <w:pPr>
              <w:keepNext/>
              <w:keepLines/>
              <w:widowControl w:val="0"/>
              <w:tabs>
                <w:tab w:val="left" w:pos="482"/>
                <w:tab w:val="left" w:pos="709"/>
              </w:tabs>
              <w:spacing w:line="360" w:lineRule="exact"/>
              <w:jc w:val="both"/>
              <w:rPr>
                <w:ins w:id="228" w:author="Adi Rechter" w:date="2025-02-03T11:29:00Z"/>
                <w:rFonts w:ascii="David" w:hAnsi="David"/>
                <w:color w:val="222222"/>
                <w:rtl/>
              </w:rPr>
            </w:pPr>
          </w:p>
        </w:tc>
      </w:tr>
      <w:tr w:rsidR="002159D1" w:rsidRPr="00A275D0" w14:paraId="469145F5" w14:textId="77777777" w:rsidTr="008D3311">
        <w:trPr>
          <w:cantSplit/>
          <w:ins w:id="229" w:author="Adi Rechter" w:date="2025-02-03T11:30:00Z"/>
        </w:trPr>
        <w:tc>
          <w:tcPr>
            <w:tcW w:w="1994" w:type="dxa"/>
            <w:shd w:val="clear" w:color="auto" w:fill="auto"/>
          </w:tcPr>
          <w:p w14:paraId="5A73F37A" w14:textId="4B835440" w:rsidR="002159D1" w:rsidRDefault="002159D1" w:rsidP="002159D1">
            <w:pPr>
              <w:spacing w:after="108" w:line="259" w:lineRule="auto"/>
              <w:jc w:val="both"/>
              <w:rPr>
                <w:ins w:id="230" w:author="Adi Rechter" w:date="2025-02-03T11:30:00Z"/>
                <w:rFonts w:ascii="David" w:hAnsi="David"/>
                <w:rtl/>
              </w:rPr>
            </w:pPr>
            <w:ins w:id="231" w:author="Adi Rechter" w:date="2025-02-03T11:30:00Z">
              <w:r>
                <w:rPr>
                  <w:rFonts w:ascii="David" w:hAnsi="David" w:hint="cs"/>
                  <w:rtl/>
                </w:rPr>
                <w:t xml:space="preserve">תשלום חודשי עבור העמדת </w:t>
              </w:r>
              <w:r w:rsidRPr="00A275D0">
                <w:rPr>
                  <w:rFonts w:ascii="David" w:hAnsi="David"/>
                  <w:rtl/>
                </w:rPr>
                <w:t>מנהל.ת רשת הצוערים</w:t>
              </w:r>
            </w:ins>
          </w:p>
        </w:tc>
        <w:tc>
          <w:tcPr>
            <w:tcW w:w="3221" w:type="dxa"/>
            <w:shd w:val="clear" w:color="auto" w:fill="auto"/>
          </w:tcPr>
          <w:p w14:paraId="360099B2" w14:textId="77777777" w:rsidR="002159D1" w:rsidRDefault="002159D1" w:rsidP="002159D1">
            <w:pPr>
              <w:keepNext/>
              <w:keepLines/>
              <w:widowControl w:val="0"/>
              <w:tabs>
                <w:tab w:val="left" w:pos="482"/>
                <w:tab w:val="left" w:pos="709"/>
              </w:tabs>
              <w:spacing w:line="360" w:lineRule="exact"/>
              <w:jc w:val="both"/>
              <w:rPr>
                <w:ins w:id="232" w:author="Adi Rechter" w:date="2025-02-03T11:30:00Z"/>
                <w:rFonts w:ascii="David" w:hAnsi="David"/>
                <w:color w:val="222222"/>
                <w:rtl/>
              </w:rPr>
            </w:pPr>
            <w:ins w:id="233" w:author="Adi Rechter" w:date="2025-02-03T11:30:00Z">
              <w:r>
                <w:rPr>
                  <w:rFonts w:ascii="David" w:hAnsi="David" w:hint="cs"/>
                  <w:color w:val="222222"/>
                  <w:rtl/>
                </w:rPr>
                <w:t>בהיקף משרה הנדרש במכרז.</w:t>
              </w:r>
            </w:ins>
          </w:p>
          <w:p w14:paraId="2D5069D6" w14:textId="501521A6" w:rsidR="002159D1" w:rsidRDefault="002159D1" w:rsidP="002159D1">
            <w:pPr>
              <w:keepNext/>
              <w:keepLines/>
              <w:widowControl w:val="0"/>
              <w:tabs>
                <w:tab w:val="left" w:pos="482"/>
                <w:tab w:val="left" w:pos="709"/>
              </w:tabs>
              <w:spacing w:line="360" w:lineRule="exact"/>
              <w:jc w:val="both"/>
              <w:rPr>
                <w:ins w:id="234" w:author="Adi Rechter" w:date="2025-02-03T11:30:00Z"/>
                <w:rFonts w:ascii="David" w:hAnsi="David"/>
                <w:color w:val="222222"/>
                <w:rtl/>
              </w:rPr>
            </w:pPr>
            <w:ins w:id="235" w:author="Adi Rechter" w:date="2025-02-03T11:30:00Z">
              <w:r>
                <w:rPr>
                  <w:rFonts w:ascii="David" w:hAnsi="David" w:hint="cs"/>
                  <w:color w:val="222222"/>
                  <w:rtl/>
                </w:rPr>
                <w:t>סכום זה יופחת או יתווסף בהתאם לאחוז ההעסקה בפועל.</w:t>
              </w:r>
            </w:ins>
          </w:p>
        </w:tc>
        <w:tc>
          <w:tcPr>
            <w:tcW w:w="1488" w:type="dxa"/>
            <w:shd w:val="clear" w:color="auto" w:fill="auto"/>
          </w:tcPr>
          <w:p w14:paraId="00F8FA68" w14:textId="77777777" w:rsidR="002159D1" w:rsidRPr="00A275D0" w:rsidRDefault="002159D1" w:rsidP="002159D1">
            <w:pPr>
              <w:keepNext/>
              <w:keepLines/>
              <w:widowControl w:val="0"/>
              <w:tabs>
                <w:tab w:val="left" w:pos="482"/>
                <w:tab w:val="left" w:pos="709"/>
              </w:tabs>
              <w:spacing w:line="360" w:lineRule="exact"/>
              <w:jc w:val="both"/>
              <w:rPr>
                <w:ins w:id="236" w:author="Adi Rechter" w:date="2025-02-03T11:30:00Z"/>
                <w:rFonts w:ascii="David" w:hAnsi="David"/>
                <w:color w:val="222222"/>
                <w:rtl/>
              </w:rPr>
            </w:pPr>
          </w:p>
        </w:tc>
        <w:tc>
          <w:tcPr>
            <w:tcW w:w="2485" w:type="dxa"/>
            <w:shd w:val="clear" w:color="auto" w:fill="auto"/>
          </w:tcPr>
          <w:p w14:paraId="6AAB1C14" w14:textId="55B8AAEE" w:rsidR="002159D1" w:rsidRDefault="002159D1" w:rsidP="002159D1">
            <w:pPr>
              <w:keepNext/>
              <w:keepLines/>
              <w:widowControl w:val="0"/>
              <w:tabs>
                <w:tab w:val="left" w:pos="482"/>
                <w:tab w:val="left" w:pos="709"/>
              </w:tabs>
              <w:spacing w:line="360" w:lineRule="exact"/>
              <w:jc w:val="both"/>
              <w:rPr>
                <w:ins w:id="237" w:author="Adi Rechter" w:date="2025-02-03T11:30:00Z"/>
                <w:rFonts w:ascii="David" w:hAnsi="David"/>
                <w:color w:val="222222"/>
                <w:rtl/>
              </w:rPr>
            </w:pPr>
            <w:ins w:id="238" w:author="Adi Rechter" w:date="2025-02-03T11:30:00Z">
              <w:r>
                <w:rPr>
                  <w:rFonts w:ascii="David" w:hAnsi="David" w:hint="cs"/>
                  <w:color w:val="222222"/>
                  <w:rtl/>
                </w:rPr>
                <w:t>12</w:t>
              </w:r>
            </w:ins>
          </w:p>
        </w:tc>
        <w:tc>
          <w:tcPr>
            <w:tcW w:w="1488" w:type="dxa"/>
            <w:shd w:val="clear" w:color="auto" w:fill="auto"/>
          </w:tcPr>
          <w:p w14:paraId="4161233A" w14:textId="77777777" w:rsidR="002159D1" w:rsidRPr="00A275D0" w:rsidRDefault="002159D1" w:rsidP="002159D1">
            <w:pPr>
              <w:keepNext/>
              <w:keepLines/>
              <w:widowControl w:val="0"/>
              <w:tabs>
                <w:tab w:val="left" w:pos="482"/>
                <w:tab w:val="left" w:pos="709"/>
              </w:tabs>
              <w:spacing w:line="360" w:lineRule="exact"/>
              <w:jc w:val="both"/>
              <w:rPr>
                <w:ins w:id="239" w:author="Adi Rechter" w:date="2025-02-03T11:30:00Z"/>
                <w:rFonts w:ascii="David" w:hAnsi="David"/>
                <w:color w:val="222222"/>
                <w:rtl/>
              </w:rPr>
            </w:pPr>
          </w:p>
        </w:tc>
      </w:tr>
      <w:tr w:rsidR="002159D1" w:rsidRPr="00A275D0" w14:paraId="70AE84D8" w14:textId="77777777" w:rsidTr="008D3311">
        <w:trPr>
          <w:cantSplit/>
          <w:ins w:id="240" w:author="Adi Rechter" w:date="2025-02-03T11:30:00Z"/>
        </w:trPr>
        <w:tc>
          <w:tcPr>
            <w:tcW w:w="1994" w:type="dxa"/>
            <w:shd w:val="clear" w:color="auto" w:fill="auto"/>
          </w:tcPr>
          <w:p w14:paraId="53D507BE" w14:textId="1ADF53AD" w:rsidR="002159D1" w:rsidRDefault="002159D1" w:rsidP="002159D1">
            <w:pPr>
              <w:spacing w:after="108" w:line="259" w:lineRule="auto"/>
              <w:jc w:val="both"/>
              <w:rPr>
                <w:ins w:id="241" w:author="Adi Rechter" w:date="2025-02-03T11:30:00Z"/>
                <w:rFonts w:ascii="David" w:hAnsi="David"/>
                <w:rtl/>
              </w:rPr>
            </w:pPr>
            <w:ins w:id="242" w:author="Adi Rechter" w:date="2025-02-03T11:30:00Z">
              <w:r>
                <w:rPr>
                  <w:rFonts w:ascii="David" w:hAnsi="David" w:hint="cs"/>
                  <w:rtl/>
                </w:rPr>
                <w:t xml:space="preserve">תשלום חודשי עבור העמדת </w:t>
              </w:r>
              <w:r w:rsidRPr="00A275D0">
                <w:rPr>
                  <w:rFonts w:ascii="David" w:hAnsi="David"/>
                  <w:rtl/>
                </w:rPr>
                <w:t xml:space="preserve">מנהל.ת </w:t>
              </w:r>
              <w:r>
                <w:rPr>
                  <w:rFonts w:ascii="David" w:hAnsi="David" w:hint="cs"/>
                  <w:rtl/>
                </w:rPr>
                <w:t>רשת אזורי אחד</w:t>
              </w:r>
            </w:ins>
            <w:ins w:id="243" w:author="Adi Rechter" w:date="2025-02-03T11:31:00Z">
              <w:r>
                <w:rPr>
                  <w:rFonts w:ascii="David" w:hAnsi="David" w:hint="cs"/>
                  <w:rtl/>
                </w:rPr>
                <w:t>/ת</w:t>
              </w:r>
            </w:ins>
          </w:p>
        </w:tc>
        <w:tc>
          <w:tcPr>
            <w:tcW w:w="3221" w:type="dxa"/>
            <w:shd w:val="clear" w:color="auto" w:fill="auto"/>
          </w:tcPr>
          <w:p w14:paraId="56EA9B3C" w14:textId="77777777" w:rsidR="002159D1" w:rsidRDefault="002159D1" w:rsidP="002159D1">
            <w:pPr>
              <w:keepNext/>
              <w:keepLines/>
              <w:widowControl w:val="0"/>
              <w:tabs>
                <w:tab w:val="left" w:pos="482"/>
                <w:tab w:val="left" w:pos="709"/>
              </w:tabs>
              <w:spacing w:line="360" w:lineRule="exact"/>
              <w:jc w:val="both"/>
              <w:rPr>
                <w:ins w:id="244" w:author="Adi Rechter" w:date="2025-02-03T11:30:00Z"/>
                <w:rFonts w:ascii="David" w:hAnsi="David"/>
                <w:color w:val="222222"/>
                <w:rtl/>
              </w:rPr>
            </w:pPr>
            <w:ins w:id="245" w:author="Adi Rechter" w:date="2025-02-03T11:30:00Z">
              <w:r>
                <w:rPr>
                  <w:rFonts w:ascii="David" w:hAnsi="David" w:hint="cs"/>
                  <w:color w:val="222222"/>
                  <w:rtl/>
                </w:rPr>
                <w:t>בהיקף משרה הנדרש במכרז.</w:t>
              </w:r>
            </w:ins>
          </w:p>
          <w:p w14:paraId="2E96EA01" w14:textId="01522032" w:rsidR="002159D1" w:rsidRDefault="002159D1" w:rsidP="002159D1">
            <w:pPr>
              <w:keepNext/>
              <w:keepLines/>
              <w:widowControl w:val="0"/>
              <w:tabs>
                <w:tab w:val="left" w:pos="482"/>
                <w:tab w:val="left" w:pos="709"/>
              </w:tabs>
              <w:spacing w:line="360" w:lineRule="exact"/>
              <w:jc w:val="both"/>
              <w:rPr>
                <w:ins w:id="246" w:author="Adi Rechter" w:date="2025-02-03T11:30:00Z"/>
                <w:rFonts w:ascii="David" w:hAnsi="David"/>
                <w:color w:val="222222"/>
                <w:rtl/>
              </w:rPr>
            </w:pPr>
            <w:ins w:id="247" w:author="Adi Rechter" w:date="2025-02-03T11:30:00Z">
              <w:r>
                <w:rPr>
                  <w:rFonts w:ascii="David" w:hAnsi="David" w:hint="cs"/>
                  <w:color w:val="222222"/>
                  <w:rtl/>
                </w:rPr>
                <w:t>סכום זה יופחת או יתווסף בהתאם לאחוז ההעסקה בפועל.</w:t>
              </w:r>
            </w:ins>
          </w:p>
        </w:tc>
        <w:tc>
          <w:tcPr>
            <w:tcW w:w="1488" w:type="dxa"/>
            <w:shd w:val="clear" w:color="auto" w:fill="auto"/>
          </w:tcPr>
          <w:p w14:paraId="6E9BE401" w14:textId="77777777" w:rsidR="002159D1" w:rsidRPr="00A275D0" w:rsidRDefault="002159D1" w:rsidP="002159D1">
            <w:pPr>
              <w:keepNext/>
              <w:keepLines/>
              <w:widowControl w:val="0"/>
              <w:tabs>
                <w:tab w:val="left" w:pos="482"/>
                <w:tab w:val="left" w:pos="709"/>
              </w:tabs>
              <w:spacing w:line="360" w:lineRule="exact"/>
              <w:jc w:val="both"/>
              <w:rPr>
                <w:ins w:id="248" w:author="Adi Rechter" w:date="2025-02-03T11:30:00Z"/>
                <w:rFonts w:ascii="David" w:hAnsi="David"/>
                <w:color w:val="222222"/>
                <w:rtl/>
              </w:rPr>
            </w:pPr>
          </w:p>
        </w:tc>
        <w:tc>
          <w:tcPr>
            <w:tcW w:w="2485" w:type="dxa"/>
            <w:shd w:val="clear" w:color="auto" w:fill="auto"/>
          </w:tcPr>
          <w:p w14:paraId="3AFE9646" w14:textId="77777777" w:rsidR="002159D1" w:rsidRDefault="002159D1" w:rsidP="002159D1">
            <w:pPr>
              <w:keepNext/>
              <w:keepLines/>
              <w:widowControl w:val="0"/>
              <w:tabs>
                <w:tab w:val="left" w:pos="482"/>
                <w:tab w:val="left" w:pos="709"/>
              </w:tabs>
              <w:spacing w:line="360" w:lineRule="exact"/>
              <w:jc w:val="both"/>
              <w:rPr>
                <w:ins w:id="249" w:author="Adi Rechter" w:date="2025-02-03T11:31:00Z"/>
                <w:rFonts w:ascii="David" w:hAnsi="David"/>
                <w:color w:val="222222"/>
                <w:rtl/>
              </w:rPr>
            </w:pPr>
            <w:ins w:id="250" w:author="Adi Rechter" w:date="2025-02-03T11:31:00Z">
              <w:r>
                <w:rPr>
                  <w:rFonts w:ascii="David" w:hAnsi="David" w:hint="cs"/>
                  <w:color w:val="222222"/>
                  <w:rtl/>
                </w:rPr>
                <w:t>36</w:t>
              </w:r>
            </w:ins>
          </w:p>
          <w:p w14:paraId="6D86EAAE" w14:textId="6DA80739" w:rsidR="002159D1" w:rsidRDefault="002159D1" w:rsidP="002159D1">
            <w:pPr>
              <w:keepNext/>
              <w:keepLines/>
              <w:widowControl w:val="0"/>
              <w:tabs>
                <w:tab w:val="left" w:pos="482"/>
                <w:tab w:val="left" w:pos="709"/>
              </w:tabs>
              <w:spacing w:line="360" w:lineRule="exact"/>
              <w:jc w:val="both"/>
              <w:rPr>
                <w:ins w:id="251" w:author="Adi Rechter" w:date="2025-02-03T11:30:00Z"/>
                <w:rFonts w:ascii="David" w:hAnsi="David"/>
                <w:color w:val="222222"/>
                <w:rtl/>
              </w:rPr>
            </w:pPr>
            <w:ins w:id="252" w:author="Adi Rechter" w:date="2025-02-03T11:31:00Z">
              <w:r>
                <w:rPr>
                  <w:rFonts w:ascii="David" w:hAnsi="David" w:hint="cs"/>
                  <w:color w:val="222222"/>
                  <w:rtl/>
                </w:rPr>
                <w:t>(3*12)</w:t>
              </w:r>
            </w:ins>
          </w:p>
        </w:tc>
        <w:tc>
          <w:tcPr>
            <w:tcW w:w="1488" w:type="dxa"/>
            <w:shd w:val="clear" w:color="auto" w:fill="auto"/>
          </w:tcPr>
          <w:p w14:paraId="6BE5F9D6" w14:textId="77777777" w:rsidR="002159D1" w:rsidRPr="00A275D0" w:rsidRDefault="002159D1" w:rsidP="002159D1">
            <w:pPr>
              <w:keepNext/>
              <w:keepLines/>
              <w:widowControl w:val="0"/>
              <w:tabs>
                <w:tab w:val="left" w:pos="482"/>
                <w:tab w:val="left" w:pos="709"/>
              </w:tabs>
              <w:spacing w:line="360" w:lineRule="exact"/>
              <w:jc w:val="both"/>
              <w:rPr>
                <w:ins w:id="253" w:author="Adi Rechter" w:date="2025-02-03T11:30:00Z"/>
                <w:rFonts w:ascii="David" w:hAnsi="David"/>
                <w:color w:val="222222"/>
                <w:rtl/>
              </w:rPr>
            </w:pPr>
          </w:p>
        </w:tc>
      </w:tr>
      <w:tr w:rsidR="00F10C8E" w:rsidRPr="00A275D0" w14:paraId="2EE1939D" w14:textId="77777777" w:rsidTr="008D3311">
        <w:trPr>
          <w:cantSplit/>
          <w:ins w:id="254" w:author="Adi Rechter" w:date="2025-02-03T11:31:00Z"/>
        </w:trPr>
        <w:tc>
          <w:tcPr>
            <w:tcW w:w="1994" w:type="dxa"/>
            <w:shd w:val="clear" w:color="auto" w:fill="auto"/>
          </w:tcPr>
          <w:p w14:paraId="2A08793C" w14:textId="7E4093D4" w:rsidR="00F10C8E" w:rsidRDefault="00F10C8E" w:rsidP="00F10C8E">
            <w:pPr>
              <w:spacing w:after="108" w:line="259" w:lineRule="auto"/>
              <w:jc w:val="both"/>
              <w:rPr>
                <w:ins w:id="255" w:author="Adi Rechter" w:date="2025-02-03T11:31:00Z"/>
                <w:rFonts w:ascii="David" w:hAnsi="David"/>
                <w:rtl/>
              </w:rPr>
            </w:pPr>
            <w:ins w:id="256" w:author="Adi Rechter" w:date="2025-02-03T11:32:00Z">
              <w:r>
                <w:rPr>
                  <w:rFonts w:ascii="David" w:hAnsi="David" w:hint="cs"/>
                  <w:rtl/>
                </w:rPr>
                <w:t xml:space="preserve">תשלום חודשי עבור העמדת </w:t>
              </w:r>
              <w:r w:rsidRPr="00A275D0">
                <w:rPr>
                  <w:rFonts w:ascii="David" w:hAnsi="David"/>
                  <w:rtl/>
                </w:rPr>
                <w:t xml:space="preserve">מנהל.ת </w:t>
              </w:r>
              <w:r>
                <w:rPr>
                  <w:rFonts w:ascii="David" w:hAnsi="David" w:hint="cs"/>
                  <w:rtl/>
                </w:rPr>
                <w:t>מוקד אחת/ד</w:t>
              </w:r>
            </w:ins>
          </w:p>
        </w:tc>
        <w:tc>
          <w:tcPr>
            <w:tcW w:w="3221" w:type="dxa"/>
            <w:shd w:val="clear" w:color="auto" w:fill="auto"/>
          </w:tcPr>
          <w:p w14:paraId="2FBBE1CA" w14:textId="77777777" w:rsidR="00F10C8E" w:rsidRDefault="00F10C8E" w:rsidP="00F10C8E">
            <w:pPr>
              <w:keepNext/>
              <w:keepLines/>
              <w:widowControl w:val="0"/>
              <w:tabs>
                <w:tab w:val="left" w:pos="482"/>
                <w:tab w:val="left" w:pos="709"/>
              </w:tabs>
              <w:spacing w:line="360" w:lineRule="exact"/>
              <w:jc w:val="both"/>
              <w:rPr>
                <w:ins w:id="257" w:author="Adi Rechter" w:date="2025-02-03T11:32:00Z"/>
                <w:rFonts w:ascii="David" w:hAnsi="David"/>
                <w:color w:val="222222"/>
                <w:rtl/>
              </w:rPr>
            </w:pPr>
            <w:ins w:id="258" w:author="Adi Rechter" w:date="2025-02-03T11:32:00Z">
              <w:r>
                <w:rPr>
                  <w:rFonts w:ascii="David" w:hAnsi="David" w:hint="cs"/>
                  <w:color w:val="222222"/>
                  <w:rtl/>
                </w:rPr>
                <w:t>בהיקף משרה הנדרש במכרז.</w:t>
              </w:r>
            </w:ins>
          </w:p>
          <w:p w14:paraId="221FAC02" w14:textId="55D1BDCD" w:rsidR="00F10C8E" w:rsidRDefault="00F10C8E" w:rsidP="00F10C8E">
            <w:pPr>
              <w:keepNext/>
              <w:keepLines/>
              <w:widowControl w:val="0"/>
              <w:tabs>
                <w:tab w:val="left" w:pos="482"/>
                <w:tab w:val="left" w:pos="709"/>
              </w:tabs>
              <w:spacing w:line="360" w:lineRule="exact"/>
              <w:jc w:val="both"/>
              <w:rPr>
                <w:ins w:id="259" w:author="Adi Rechter" w:date="2025-02-03T11:31:00Z"/>
                <w:rFonts w:ascii="David" w:hAnsi="David"/>
                <w:color w:val="222222"/>
                <w:rtl/>
              </w:rPr>
            </w:pPr>
            <w:ins w:id="260"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34168336" w14:textId="77777777" w:rsidR="00F10C8E" w:rsidRPr="00A275D0" w:rsidRDefault="00F10C8E" w:rsidP="00F10C8E">
            <w:pPr>
              <w:keepNext/>
              <w:keepLines/>
              <w:widowControl w:val="0"/>
              <w:tabs>
                <w:tab w:val="left" w:pos="482"/>
                <w:tab w:val="left" w:pos="709"/>
              </w:tabs>
              <w:spacing w:line="360" w:lineRule="exact"/>
              <w:jc w:val="both"/>
              <w:rPr>
                <w:ins w:id="261" w:author="Adi Rechter" w:date="2025-02-03T11:31:00Z"/>
                <w:rFonts w:ascii="David" w:hAnsi="David"/>
                <w:color w:val="222222"/>
                <w:rtl/>
              </w:rPr>
            </w:pPr>
          </w:p>
        </w:tc>
        <w:tc>
          <w:tcPr>
            <w:tcW w:w="2485" w:type="dxa"/>
            <w:shd w:val="clear" w:color="auto" w:fill="auto"/>
          </w:tcPr>
          <w:p w14:paraId="6A6B3CE2" w14:textId="36CFA5BD" w:rsidR="00F10C8E" w:rsidRDefault="00F10C8E" w:rsidP="00F10C8E">
            <w:pPr>
              <w:keepNext/>
              <w:keepLines/>
              <w:widowControl w:val="0"/>
              <w:tabs>
                <w:tab w:val="left" w:pos="482"/>
                <w:tab w:val="left" w:pos="709"/>
              </w:tabs>
              <w:spacing w:line="360" w:lineRule="exact"/>
              <w:jc w:val="both"/>
              <w:rPr>
                <w:ins w:id="262" w:author="Adi Rechter" w:date="2025-02-03T11:32:00Z"/>
                <w:rFonts w:ascii="David" w:hAnsi="David"/>
                <w:color w:val="222222"/>
                <w:rtl/>
              </w:rPr>
            </w:pPr>
            <w:ins w:id="263" w:author="Adi Rechter" w:date="2025-02-03T11:32:00Z">
              <w:r>
                <w:rPr>
                  <w:rFonts w:ascii="David" w:hAnsi="David" w:hint="cs"/>
                  <w:color w:val="222222"/>
                  <w:rtl/>
                </w:rPr>
                <w:t>24</w:t>
              </w:r>
            </w:ins>
          </w:p>
          <w:p w14:paraId="5EB46C78" w14:textId="7233A269" w:rsidR="00F10C8E" w:rsidRDefault="00F10C8E" w:rsidP="00F10C8E">
            <w:pPr>
              <w:keepNext/>
              <w:keepLines/>
              <w:widowControl w:val="0"/>
              <w:tabs>
                <w:tab w:val="left" w:pos="482"/>
                <w:tab w:val="left" w:pos="709"/>
              </w:tabs>
              <w:spacing w:line="360" w:lineRule="exact"/>
              <w:jc w:val="both"/>
              <w:rPr>
                <w:ins w:id="264" w:author="Adi Rechter" w:date="2025-02-03T11:31:00Z"/>
                <w:rFonts w:ascii="David" w:hAnsi="David"/>
                <w:color w:val="222222"/>
                <w:rtl/>
              </w:rPr>
            </w:pPr>
            <w:ins w:id="265" w:author="Adi Rechter" w:date="2025-02-03T11:32:00Z">
              <w:r>
                <w:rPr>
                  <w:rFonts w:ascii="David" w:hAnsi="David" w:hint="cs"/>
                  <w:color w:val="222222"/>
                  <w:rtl/>
                </w:rPr>
                <w:t>(2*12)</w:t>
              </w:r>
            </w:ins>
          </w:p>
        </w:tc>
        <w:tc>
          <w:tcPr>
            <w:tcW w:w="1488" w:type="dxa"/>
            <w:shd w:val="clear" w:color="auto" w:fill="auto"/>
          </w:tcPr>
          <w:p w14:paraId="4AB2227B" w14:textId="77777777" w:rsidR="00F10C8E" w:rsidRPr="00A275D0" w:rsidRDefault="00F10C8E" w:rsidP="00F10C8E">
            <w:pPr>
              <w:keepNext/>
              <w:keepLines/>
              <w:widowControl w:val="0"/>
              <w:tabs>
                <w:tab w:val="left" w:pos="482"/>
                <w:tab w:val="left" w:pos="709"/>
              </w:tabs>
              <w:spacing w:line="360" w:lineRule="exact"/>
              <w:jc w:val="both"/>
              <w:rPr>
                <w:ins w:id="266" w:author="Adi Rechter" w:date="2025-02-03T11:31:00Z"/>
                <w:rFonts w:ascii="David" w:hAnsi="David"/>
                <w:color w:val="222222"/>
                <w:rtl/>
              </w:rPr>
            </w:pPr>
          </w:p>
        </w:tc>
      </w:tr>
      <w:tr w:rsidR="00F10C8E" w:rsidRPr="00A275D0" w14:paraId="75AD86A0" w14:textId="77777777" w:rsidTr="008D3311">
        <w:trPr>
          <w:cantSplit/>
          <w:ins w:id="267" w:author="Adi Rechter" w:date="2025-02-03T11:32:00Z"/>
        </w:trPr>
        <w:tc>
          <w:tcPr>
            <w:tcW w:w="1994" w:type="dxa"/>
            <w:shd w:val="clear" w:color="auto" w:fill="auto"/>
          </w:tcPr>
          <w:p w14:paraId="3632FEF4" w14:textId="4BEA868D" w:rsidR="00F10C8E" w:rsidRDefault="00F10C8E" w:rsidP="00F10C8E">
            <w:pPr>
              <w:spacing w:after="108" w:line="259" w:lineRule="auto"/>
              <w:jc w:val="both"/>
              <w:rPr>
                <w:ins w:id="268" w:author="Adi Rechter" w:date="2025-02-03T11:32:00Z"/>
                <w:rFonts w:ascii="David" w:hAnsi="David"/>
                <w:rtl/>
              </w:rPr>
            </w:pPr>
            <w:ins w:id="269" w:author="Adi Rechter" w:date="2025-02-03T11:32:00Z">
              <w:r>
                <w:rPr>
                  <w:rFonts w:ascii="David" w:hAnsi="David" w:hint="cs"/>
                  <w:rtl/>
                </w:rPr>
                <w:t>תשלום חודשי עבור העמדת מנחה הכשרה אחד/ת</w:t>
              </w:r>
            </w:ins>
          </w:p>
        </w:tc>
        <w:tc>
          <w:tcPr>
            <w:tcW w:w="3221" w:type="dxa"/>
            <w:shd w:val="clear" w:color="auto" w:fill="auto"/>
          </w:tcPr>
          <w:p w14:paraId="145427E9" w14:textId="77777777" w:rsidR="00F10C8E" w:rsidRDefault="00F10C8E" w:rsidP="00F10C8E">
            <w:pPr>
              <w:keepNext/>
              <w:keepLines/>
              <w:widowControl w:val="0"/>
              <w:tabs>
                <w:tab w:val="left" w:pos="482"/>
                <w:tab w:val="left" w:pos="709"/>
              </w:tabs>
              <w:spacing w:line="360" w:lineRule="exact"/>
              <w:jc w:val="both"/>
              <w:rPr>
                <w:ins w:id="270" w:author="Adi Rechter" w:date="2025-02-03T11:32:00Z"/>
                <w:rFonts w:ascii="David" w:hAnsi="David"/>
                <w:color w:val="222222"/>
                <w:rtl/>
              </w:rPr>
            </w:pPr>
            <w:ins w:id="271" w:author="Adi Rechter" w:date="2025-02-03T11:32:00Z">
              <w:r>
                <w:rPr>
                  <w:rFonts w:ascii="David" w:hAnsi="David" w:hint="cs"/>
                  <w:color w:val="222222"/>
                  <w:rtl/>
                </w:rPr>
                <w:t>בהיקף משרה הנדרש במכרז.</w:t>
              </w:r>
            </w:ins>
          </w:p>
          <w:p w14:paraId="5D6BAEC1" w14:textId="7B8BDD46" w:rsidR="00F10C8E" w:rsidRDefault="00F10C8E" w:rsidP="00F10C8E">
            <w:pPr>
              <w:keepNext/>
              <w:keepLines/>
              <w:widowControl w:val="0"/>
              <w:tabs>
                <w:tab w:val="left" w:pos="482"/>
                <w:tab w:val="left" w:pos="709"/>
              </w:tabs>
              <w:spacing w:line="360" w:lineRule="exact"/>
              <w:jc w:val="both"/>
              <w:rPr>
                <w:ins w:id="272" w:author="Adi Rechter" w:date="2025-02-03T11:32:00Z"/>
                <w:rFonts w:ascii="David" w:hAnsi="David"/>
                <w:color w:val="222222"/>
                <w:rtl/>
              </w:rPr>
            </w:pPr>
            <w:ins w:id="273"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071C1355" w14:textId="77777777" w:rsidR="00F10C8E" w:rsidRPr="00A275D0" w:rsidRDefault="00F10C8E" w:rsidP="00F10C8E">
            <w:pPr>
              <w:keepNext/>
              <w:keepLines/>
              <w:widowControl w:val="0"/>
              <w:tabs>
                <w:tab w:val="left" w:pos="482"/>
                <w:tab w:val="left" w:pos="709"/>
              </w:tabs>
              <w:spacing w:line="360" w:lineRule="exact"/>
              <w:jc w:val="both"/>
              <w:rPr>
                <w:ins w:id="274" w:author="Adi Rechter" w:date="2025-02-03T11:32:00Z"/>
                <w:rFonts w:ascii="David" w:hAnsi="David"/>
                <w:color w:val="222222"/>
                <w:rtl/>
              </w:rPr>
            </w:pPr>
          </w:p>
        </w:tc>
        <w:tc>
          <w:tcPr>
            <w:tcW w:w="2485" w:type="dxa"/>
            <w:shd w:val="clear" w:color="auto" w:fill="auto"/>
          </w:tcPr>
          <w:p w14:paraId="3FB4B925" w14:textId="77777777" w:rsidR="00F10C8E" w:rsidRDefault="00F10C8E" w:rsidP="00F10C8E">
            <w:pPr>
              <w:keepNext/>
              <w:keepLines/>
              <w:widowControl w:val="0"/>
              <w:tabs>
                <w:tab w:val="left" w:pos="482"/>
                <w:tab w:val="left" w:pos="709"/>
              </w:tabs>
              <w:spacing w:line="360" w:lineRule="exact"/>
              <w:jc w:val="both"/>
              <w:rPr>
                <w:ins w:id="275" w:author="Adi Rechter" w:date="2025-02-03T11:32:00Z"/>
                <w:rFonts w:ascii="David" w:hAnsi="David"/>
                <w:color w:val="222222"/>
                <w:rtl/>
              </w:rPr>
            </w:pPr>
            <w:ins w:id="276" w:author="Adi Rechter" w:date="2025-02-03T11:32:00Z">
              <w:r>
                <w:rPr>
                  <w:rFonts w:ascii="David" w:hAnsi="David" w:hint="cs"/>
                  <w:color w:val="222222"/>
                  <w:rtl/>
                </w:rPr>
                <w:t>24</w:t>
              </w:r>
            </w:ins>
          </w:p>
          <w:p w14:paraId="5B1E68F6" w14:textId="132F9DE1" w:rsidR="00F10C8E" w:rsidRDefault="00F10C8E" w:rsidP="00F10C8E">
            <w:pPr>
              <w:keepNext/>
              <w:keepLines/>
              <w:widowControl w:val="0"/>
              <w:tabs>
                <w:tab w:val="left" w:pos="482"/>
                <w:tab w:val="left" w:pos="709"/>
              </w:tabs>
              <w:spacing w:line="360" w:lineRule="exact"/>
              <w:jc w:val="both"/>
              <w:rPr>
                <w:ins w:id="277" w:author="Adi Rechter" w:date="2025-02-03T11:32:00Z"/>
                <w:rFonts w:ascii="David" w:hAnsi="David"/>
                <w:color w:val="222222"/>
                <w:rtl/>
              </w:rPr>
            </w:pPr>
            <w:ins w:id="278" w:author="Adi Rechter" w:date="2025-02-03T11:32:00Z">
              <w:r>
                <w:rPr>
                  <w:rFonts w:ascii="David" w:hAnsi="David" w:hint="cs"/>
                  <w:color w:val="222222"/>
                  <w:rtl/>
                </w:rPr>
                <w:t>(2*12)</w:t>
              </w:r>
            </w:ins>
          </w:p>
        </w:tc>
        <w:tc>
          <w:tcPr>
            <w:tcW w:w="1488" w:type="dxa"/>
            <w:shd w:val="clear" w:color="auto" w:fill="auto"/>
          </w:tcPr>
          <w:p w14:paraId="38AD9157" w14:textId="77777777" w:rsidR="00F10C8E" w:rsidRPr="00A275D0" w:rsidRDefault="00F10C8E" w:rsidP="00F10C8E">
            <w:pPr>
              <w:keepNext/>
              <w:keepLines/>
              <w:widowControl w:val="0"/>
              <w:tabs>
                <w:tab w:val="left" w:pos="482"/>
                <w:tab w:val="left" w:pos="709"/>
              </w:tabs>
              <w:spacing w:line="360" w:lineRule="exact"/>
              <w:jc w:val="both"/>
              <w:rPr>
                <w:ins w:id="279" w:author="Adi Rechter" w:date="2025-02-03T11:32:00Z"/>
                <w:rFonts w:ascii="David" w:hAnsi="David"/>
                <w:color w:val="222222"/>
                <w:rtl/>
              </w:rPr>
            </w:pPr>
          </w:p>
        </w:tc>
      </w:tr>
      <w:tr w:rsidR="00F10C8E" w:rsidRPr="00A275D0" w14:paraId="7D55A96F" w14:textId="77777777" w:rsidTr="008D3311">
        <w:trPr>
          <w:cantSplit/>
          <w:ins w:id="280" w:author="Adi Rechter" w:date="2025-02-03T11:32:00Z"/>
        </w:trPr>
        <w:tc>
          <w:tcPr>
            <w:tcW w:w="1994" w:type="dxa"/>
            <w:shd w:val="clear" w:color="auto" w:fill="auto"/>
          </w:tcPr>
          <w:p w14:paraId="50122426" w14:textId="4704CE3D" w:rsidR="00F10C8E" w:rsidRDefault="00F10C8E" w:rsidP="00F10C8E">
            <w:pPr>
              <w:spacing w:after="108" w:line="259" w:lineRule="auto"/>
              <w:jc w:val="both"/>
              <w:rPr>
                <w:ins w:id="281" w:author="Adi Rechter" w:date="2025-02-03T11:32:00Z"/>
                <w:rFonts w:ascii="David" w:hAnsi="David"/>
                <w:rtl/>
              </w:rPr>
            </w:pPr>
            <w:ins w:id="282" w:author="Adi Rechter" w:date="2025-02-03T11:32:00Z">
              <w:r>
                <w:rPr>
                  <w:rFonts w:ascii="David" w:hAnsi="David" w:hint="cs"/>
                  <w:rtl/>
                </w:rPr>
                <w:lastRenderedPageBreak/>
                <w:t>תשלום חודשי עבור העמדת רכז</w:t>
              </w:r>
            </w:ins>
            <w:ins w:id="283" w:author="Adi Rechter" w:date="2025-02-03T11:33:00Z">
              <w:r>
                <w:rPr>
                  <w:rFonts w:ascii="David" w:hAnsi="David" w:hint="cs"/>
                  <w:rtl/>
                </w:rPr>
                <w:t>/ת</w:t>
              </w:r>
            </w:ins>
            <w:ins w:id="284" w:author="Adi Rechter" w:date="2025-02-03T11:32:00Z">
              <w:r>
                <w:rPr>
                  <w:rFonts w:ascii="David" w:hAnsi="David" w:hint="cs"/>
                  <w:rtl/>
                </w:rPr>
                <w:t xml:space="preserve"> אחד/ת</w:t>
              </w:r>
            </w:ins>
          </w:p>
        </w:tc>
        <w:tc>
          <w:tcPr>
            <w:tcW w:w="3221" w:type="dxa"/>
            <w:shd w:val="clear" w:color="auto" w:fill="auto"/>
          </w:tcPr>
          <w:p w14:paraId="3B7389E1" w14:textId="77777777" w:rsidR="00F10C8E" w:rsidRDefault="00F10C8E" w:rsidP="00F10C8E">
            <w:pPr>
              <w:keepNext/>
              <w:keepLines/>
              <w:widowControl w:val="0"/>
              <w:tabs>
                <w:tab w:val="left" w:pos="482"/>
                <w:tab w:val="left" w:pos="709"/>
              </w:tabs>
              <w:spacing w:line="360" w:lineRule="exact"/>
              <w:jc w:val="both"/>
              <w:rPr>
                <w:ins w:id="285" w:author="Adi Rechter" w:date="2025-02-03T11:32:00Z"/>
                <w:rFonts w:ascii="David" w:hAnsi="David"/>
                <w:color w:val="222222"/>
                <w:rtl/>
              </w:rPr>
            </w:pPr>
            <w:ins w:id="286" w:author="Adi Rechter" w:date="2025-02-03T11:32:00Z">
              <w:r>
                <w:rPr>
                  <w:rFonts w:ascii="David" w:hAnsi="David" w:hint="cs"/>
                  <w:color w:val="222222"/>
                  <w:rtl/>
                </w:rPr>
                <w:t>בהיקף משרה הנדרש במכרז.</w:t>
              </w:r>
            </w:ins>
          </w:p>
          <w:p w14:paraId="630195E7" w14:textId="5A7D4DCF" w:rsidR="00F10C8E" w:rsidRDefault="00F10C8E" w:rsidP="00F10C8E">
            <w:pPr>
              <w:keepNext/>
              <w:keepLines/>
              <w:widowControl w:val="0"/>
              <w:tabs>
                <w:tab w:val="left" w:pos="482"/>
                <w:tab w:val="left" w:pos="709"/>
              </w:tabs>
              <w:spacing w:line="360" w:lineRule="exact"/>
              <w:jc w:val="both"/>
              <w:rPr>
                <w:ins w:id="287" w:author="Adi Rechter" w:date="2025-02-03T11:32:00Z"/>
                <w:rFonts w:ascii="David" w:hAnsi="David"/>
                <w:color w:val="222222"/>
                <w:rtl/>
              </w:rPr>
            </w:pPr>
            <w:ins w:id="288"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4EE09F6D" w14:textId="77777777" w:rsidR="00F10C8E" w:rsidRPr="00A275D0" w:rsidRDefault="00F10C8E" w:rsidP="00F10C8E">
            <w:pPr>
              <w:keepNext/>
              <w:keepLines/>
              <w:widowControl w:val="0"/>
              <w:tabs>
                <w:tab w:val="left" w:pos="482"/>
                <w:tab w:val="left" w:pos="709"/>
              </w:tabs>
              <w:spacing w:line="360" w:lineRule="exact"/>
              <w:jc w:val="both"/>
              <w:rPr>
                <w:ins w:id="289" w:author="Adi Rechter" w:date="2025-02-03T11:32:00Z"/>
                <w:rFonts w:ascii="David" w:hAnsi="David"/>
                <w:color w:val="222222"/>
                <w:rtl/>
              </w:rPr>
            </w:pPr>
          </w:p>
        </w:tc>
        <w:tc>
          <w:tcPr>
            <w:tcW w:w="2485" w:type="dxa"/>
            <w:shd w:val="clear" w:color="auto" w:fill="auto"/>
          </w:tcPr>
          <w:p w14:paraId="141EEC92" w14:textId="77777777" w:rsidR="00F10C8E" w:rsidRDefault="00F10C8E" w:rsidP="00F10C8E">
            <w:pPr>
              <w:keepNext/>
              <w:keepLines/>
              <w:widowControl w:val="0"/>
              <w:tabs>
                <w:tab w:val="left" w:pos="482"/>
                <w:tab w:val="left" w:pos="709"/>
              </w:tabs>
              <w:spacing w:line="360" w:lineRule="exact"/>
              <w:jc w:val="both"/>
              <w:rPr>
                <w:ins w:id="290" w:author="Adi Rechter" w:date="2025-02-03T11:32:00Z"/>
                <w:rFonts w:ascii="David" w:hAnsi="David"/>
                <w:color w:val="222222"/>
                <w:rtl/>
              </w:rPr>
            </w:pPr>
            <w:ins w:id="291" w:author="Adi Rechter" w:date="2025-02-03T11:32:00Z">
              <w:r>
                <w:rPr>
                  <w:rFonts w:ascii="David" w:hAnsi="David" w:hint="cs"/>
                  <w:color w:val="222222"/>
                  <w:rtl/>
                </w:rPr>
                <w:t>24</w:t>
              </w:r>
            </w:ins>
          </w:p>
          <w:p w14:paraId="1A50F0A4" w14:textId="016665E0" w:rsidR="00F10C8E" w:rsidRDefault="00F10C8E" w:rsidP="00F10C8E">
            <w:pPr>
              <w:keepNext/>
              <w:keepLines/>
              <w:widowControl w:val="0"/>
              <w:tabs>
                <w:tab w:val="left" w:pos="482"/>
                <w:tab w:val="left" w:pos="709"/>
              </w:tabs>
              <w:spacing w:line="360" w:lineRule="exact"/>
              <w:jc w:val="both"/>
              <w:rPr>
                <w:ins w:id="292" w:author="Adi Rechter" w:date="2025-02-03T11:32:00Z"/>
                <w:rFonts w:ascii="David" w:hAnsi="David"/>
                <w:color w:val="222222"/>
                <w:rtl/>
              </w:rPr>
            </w:pPr>
            <w:ins w:id="293" w:author="Adi Rechter" w:date="2025-02-03T11:32:00Z">
              <w:r>
                <w:rPr>
                  <w:rFonts w:ascii="David" w:hAnsi="David" w:hint="cs"/>
                  <w:color w:val="222222"/>
                  <w:rtl/>
                </w:rPr>
                <w:t>(2*12)</w:t>
              </w:r>
            </w:ins>
          </w:p>
        </w:tc>
        <w:tc>
          <w:tcPr>
            <w:tcW w:w="1488" w:type="dxa"/>
            <w:shd w:val="clear" w:color="auto" w:fill="auto"/>
          </w:tcPr>
          <w:p w14:paraId="2E2C8777" w14:textId="77777777" w:rsidR="00F10C8E" w:rsidRPr="00A275D0" w:rsidRDefault="00F10C8E" w:rsidP="00F10C8E">
            <w:pPr>
              <w:keepNext/>
              <w:keepLines/>
              <w:widowControl w:val="0"/>
              <w:tabs>
                <w:tab w:val="left" w:pos="482"/>
                <w:tab w:val="left" w:pos="709"/>
              </w:tabs>
              <w:spacing w:line="360" w:lineRule="exact"/>
              <w:jc w:val="both"/>
              <w:rPr>
                <w:ins w:id="294" w:author="Adi Rechter" w:date="2025-02-03T11:32:00Z"/>
                <w:rFonts w:ascii="David" w:hAnsi="David"/>
                <w:color w:val="222222"/>
                <w:rtl/>
              </w:rPr>
            </w:pPr>
          </w:p>
        </w:tc>
      </w:tr>
      <w:tr w:rsidR="00F10C8E" w:rsidRPr="00A275D0" w14:paraId="03038EF8" w14:textId="77777777" w:rsidTr="008D3311">
        <w:trPr>
          <w:cantSplit/>
          <w:ins w:id="295" w:author="Adi Rechter" w:date="2025-02-03T11:33:00Z"/>
        </w:trPr>
        <w:tc>
          <w:tcPr>
            <w:tcW w:w="1994" w:type="dxa"/>
            <w:shd w:val="clear" w:color="auto" w:fill="auto"/>
          </w:tcPr>
          <w:p w14:paraId="0D7974E0" w14:textId="363CEE86" w:rsidR="00F10C8E" w:rsidRDefault="00F10C8E" w:rsidP="00F10C8E">
            <w:pPr>
              <w:spacing w:after="108" w:line="259" w:lineRule="auto"/>
              <w:jc w:val="both"/>
              <w:rPr>
                <w:ins w:id="296" w:author="Adi Rechter" w:date="2025-02-03T11:33:00Z"/>
                <w:rFonts w:ascii="David" w:hAnsi="David"/>
                <w:rtl/>
              </w:rPr>
            </w:pPr>
            <w:ins w:id="297" w:author="Adi Rechter" w:date="2025-02-03T11:33:00Z">
              <w:r>
                <w:rPr>
                  <w:rFonts w:ascii="David" w:hAnsi="David" w:hint="cs"/>
                  <w:rtl/>
                </w:rPr>
                <w:t xml:space="preserve">תשלום חודשי עבור העמדת </w:t>
              </w:r>
              <w:r w:rsidRPr="00A275D0">
                <w:rPr>
                  <w:rFonts w:ascii="David" w:hAnsi="David"/>
                  <w:rtl/>
                </w:rPr>
                <w:t xml:space="preserve">מנהל איתור , שיווק ומיון </w:t>
              </w:r>
              <w:r>
                <w:rPr>
                  <w:rFonts w:ascii="David" w:hAnsi="David" w:hint="cs"/>
                  <w:rtl/>
                </w:rPr>
                <w:t>אחד/ת</w:t>
              </w:r>
            </w:ins>
          </w:p>
        </w:tc>
        <w:tc>
          <w:tcPr>
            <w:tcW w:w="3221" w:type="dxa"/>
            <w:shd w:val="clear" w:color="auto" w:fill="auto"/>
          </w:tcPr>
          <w:p w14:paraId="368C0D9A" w14:textId="77777777" w:rsidR="00F10C8E" w:rsidRDefault="00F10C8E" w:rsidP="00F10C8E">
            <w:pPr>
              <w:keepNext/>
              <w:keepLines/>
              <w:widowControl w:val="0"/>
              <w:tabs>
                <w:tab w:val="left" w:pos="482"/>
                <w:tab w:val="left" w:pos="709"/>
              </w:tabs>
              <w:spacing w:line="360" w:lineRule="exact"/>
              <w:jc w:val="both"/>
              <w:rPr>
                <w:ins w:id="298" w:author="Adi Rechter" w:date="2025-02-03T11:33:00Z"/>
                <w:rFonts w:ascii="David" w:hAnsi="David"/>
                <w:color w:val="222222"/>
                <w:rtl/>
              </w:rPr>
            </w:pPr>
            <w:ins w:id="299" w:author="Adi Rechter" w:date="2025-02-03T11:33:00Z">
              <w:r>
                <w:rPr>
                  <w:rFonts w:ascii="David" w:hAnsi="David" w:hint="cs"/>
                  <w:color w:val="222222"/>
                  <w:rtl/>
                </w:rPr>
                <w:t>בהיקף משרה הנדרש במכרז.</w:t>
              </w:r>
            </w:ins>
          </w:p>
          <w:p w14:paraId="07857345" w14:textId="35F2A8F5" w:rsidR="00F10C8E" w:rsidRDefault="00F10C8E" w:rsidP="00F10C8E">
            <w:pPr>
              <w:keepNext/>
              <w:keepLines/>
              <w:widowControl w:val="0"/>
              <w:tabs>
                <w:tab w:val="left" w:pos="482"/>
                <w:tab w:val="left" w:pos="709"/>
              </w:tabs>
              <w:spacing w:line="360" w:lineRule="exact"/>
              <w:jc w:val="both"/>
              <w:rPr>
                <w:ins w:id="300" w:author="Adi Rechter" w:date="2025-02-03T11:33:00Z"/>
                <w:rFonts w:ascii="David" w:hAnsi="David"/>
                <w:color w:val="222222"/>
                <w:rtl/>
              </w:rPr>
            </w:pPr>
            <w:ins w:id="301" w:author="Adi Rechter" w:date="2025-02-03T11:33:00Z">
              <w:r>
                <w:rPr>
                  <w:rFonts w:ascii="David" w:hAnsi="David" w:hint="cs"/>
                  <w:color w:val="222222"/>
                  <w:rtl/>
                </w:rPr>
                <w:t>סכום זה יופחת או יתווסף בהתאם לאחוז ההעסקה בפועל.</w:t>
              </w:r>
            </w:ins>
          </w:p>
        </w:tc>
        <w:tc>
          <w:tcPr>
            <w:tcW w:w="1488" w:type="dxa"/>
            <w:shd w:val="clear" w:color="auto" w:fill="auto"/>
          </w:tcPr>
          <w:p w14:paraId="25A3D2E5" w14:textId="77777777" w:rsidR="00F10C8E" w:rsidRPr="00A275D0" w:rsidRDefault="00F10C8E" w:rsidP="00F10C8E">
            <w:pPr>
              <w:keepNext/>
              <w:keepLines/>
              <w:widowControl w:val="0"/>
              <w:tabs>
                <w:tab w:val="left" w:pos="482"/>
                <w:tab w:val="left" w:pos="709"/>
              </w:tabs>
              <w:spacing w:line="360" w:lineRule="exact"/>
              <w:jc w:val="both"/>
              <w:rPr>
                <w:ins w:id="302" w:author="Adi Rechter" w:date="2025-02-03T11:33:00Z"/>
                <w:rFonts w:ascii="David" w:hAnsi="David"/>
                <w:color w:val="222222"/>
                <w:rtl/>
              </w:rPr>
            </w:pPr>
          </w:p>
        </w:tc>
        <w:tc>
          <w:tcPr>
            <w:tcW w:w="2485" w:type="dxa"/>
            <w:shd w:val="clear" w:color="auto" w:fill="auto"/>
          </w:tcPr>
          <w:p w14:paraId="18DE50D8" w14:textId="5A861929" w:rsidR="00F10C8E" w:rsidRDefault="00F10C8E" w:rsidP="00F10C8E">
            <w:pPr>
              <w:keepNext/>
              <w:keepLines/>
              <w:widowControl w:val="0"/>
              <w:tabs>
                <w:tab w:val="left" w:pos="482"/>
                <w:tab w:val="left" w:pos="709"/>
              </w:tabs>
              <w:spacing w:line="360" w:lineRule="exact"/>
              <w:jc w:val="both"/>
              <w:rPr>
                <w:ins w:id="303" w:author="Adi Rechter" w:date="2025-02-03T11:33:00Z"/>
                <w:rFonts w:ascii="David" w:hAnsi="David"/>
                <w:color w:val="222222"/>
                <w:rtl/>
              </w:rPr>
            </w:pPr>
            <w:ins w:id="304" w:author="Adi Rechter" w:date="2025-02-03T11:33:00Z">
              <w:r>
                <w:rPr>
                  <w:rFonts w:ascii="David" w:hAnsi="David" w:hint="cs"/>
                  <w:color w:val="222222"/>
                  <w:rtl/>
                </w:rPr>
                <w:t>12</w:t>
              </w:r>
            </w:ins>
          </w:p>
        </w:tc>
        <w:tc>
          <w:tcPr>
            <w:tcW w:w="1488" w:type="dxa"/>
            <w:shd w:val="clear" w:color="auto" w:fill="auto"/>
          </w:tcPr>
          <w:p w14:paraId="23D0240B" w14:textId="77777777" w:rsidR="00F10C8E" w:rsidRPr="00A275D0" w:rsidRDefault="00F10C8E" w:rsidP="00F10C8E">
            <w:pPr>
              <w:keepNext/>
              <w:keepLines/>
              <w:widowControl w:val="0"/>
              <w:tabs>
                <w:tab w:val="left" w:pos="482"/>
                <w:tab w:val="left" w:pos="709"/>
              </w:tabs>
              <w:spacing w:line="360" w:lineRule="exact"/>
              <w:jc w:val="both"/>
              <w:rPr>
                <w:ins w:id="305" w:author="Adi Rechter" w:date="2025-02-03T11:33:00Z"/>
                <w:rFonts w:ascii="David" w:hAnsi="David"/>
                <w:color w:val="222222"/>
                <w:rtl/>
              </w:rPr>
            </w:pPr>
          </w:p>
        </w:tc>
      </w:tr>
      <w:tr w:rsidR="000E7324" w:rsidRPr="00A275D0" w14:paraId="1C00C532" w14:textId="77777777" w:rsidTr="008D3311">
        <w:trPr>
          <w:cantSplit/>
          <w:ins w:id="306" w:author="Adi Rechter" w:date="2025-02-03T11:33:00Z"/>
        </w:trPr>
        <w:tc>
          <w:tcPr>
            <w:tcW w:w="1994" w:type="dxa"/>
            <w:shd w:val="clear" w:color="auto" w:fill="auto"/>
          </w:tcPr>
          <w:p w14:paraId="3225991D" w14:textId="77777777" w:rsidR="000E7324" w:rsidRPr="00A275D0" w:rsidRDefault="000E7324" w:rsidP="000E7324">
            <w:pPr>
              <w:widowControl w:val="0"/>
              <w:adjustRightInd w:val="0"/>
              <w:spacing w:after="108" w:line="360" w:lineRule="atLeast"/>
              <w:jc w:val="both"/>
              <w:textAlignment w:val="baseline"/>
              <w:rPr>
                <w:ins w:id="307" w:author="Adi Rechter" w:date="2025-02-03T11:33:00Z"/>
                <w:rFonts w:ascii="David" w:hAnsi="David"/>
              </w:rPr>
            </w:pPr>
            <w:ins w:id="308" w:author="Adi Rechter" w:date="2025-02-03T11:33:00Z">
              <w:r>
                <w:rPr>
                  <w:rFonts w:ascii="David" w:hAnsi="David" w:hint="cs"/>
                  <w:rtl/>
                </w:rPr>
                <w:t xml:space="preserve">תשלום חודשי עבור העמדת </w:t>
              </w:r>
              <w:r w:rsidRPr="00A275D0">
                <w:rPr>
                  <w:rFonts w:ascii="David" w:hAnsi="David"/>
                  <w:rtl/>
                </w:rPr>
                <w:t>מנהל.ת אדמיניסטרטיבית/ רכז תפעול</w:t>
              </w:r>
            </w:ins>
          </w:p>
          <w:p w14:paraId="2E8BEFA8" w14:textId="676FC6D9" w:rsidR="000E7324" w:rsidRDefault="000E7324" w:rsidP="000E7324">
            <w:pPr>
              <w:spacing w:after="108" w:line="259" w:lineRule="auto"/>
              <w:jc w:val="both"/>
              <w:rPr>
                <w:ins w:id="309" w:author="Adi Rechter" w:date="2025-02-03T11:33:00Z"/>
                <w:rFonts w:ascii="David" w:hAnsi="David"/>
                <w:rtl/>
              </w:rPr>
            </w:pPr>
            <w:ins w:id="310" w:author="Adi Rechter" w:date="2025-02-03T11:33:00Z">
              <w:r>
                <w:rPr>
                  <w:rFonts w:ascii="David" w:hAnsi="David" w:hint="cs"/>
                  <w:rtl/>
                </w:rPr>
                <w:t>אחד/ת</w:t>
              </w:r>
            </w:ins>
          </w:p>
        </w:tc>
        <w:tc>
          <w:tcPr>
            <w:tcW w:w="3221" w:type="dxa"/>
            <w:shd w:val="clear" w:color="auto" w:fill="auto"/>
          </w:tcPr>
          <w:p w14:paraId="3C3429B5" w14:textId="77777777" w:rsidR="000E7324" w:rsidRDefault="000E7324" w:rsidP="000E7324">
            <w:pPr>
              <w:keepNext/>
              <w:keepLines/>
              <w:widowControl w:val="0"/>
              <w:tabs>
                <w:tab w:val="left" w:pos="482"/>
                <w:tab w:val="left" w:pos="709"/>
              </w:tabs>
              <w:spacing w:line="360" w:lineRule="exact"/>
              <w:jc w:val="both"/>
              <w:rPr>
                <w:ins w:id="311" w:author="Adi Rechter" w:date="2025-02-03T11:33:00Z"/>
                <w:rFonts w:ascii="David" w:hAnsi="David"/>
                <w:color w:val="222222"/>
                <w:rtl/>
              </w:rPr>
            </w:pPr>
            <w:ins w:id="312" w:author="Adi Rechter" w:date="2025-02-03T11:33:00Z">
              <w:r>
                <w:rPr>
                  <w:rFonts w:ascii="David" w:hAnsi="David" w:hint="cs"/>
                  <w:color w:val="222222"/>
                  <w:rtl/>
                </w:rPr>
                <w:t>בהיקף משרה הנדרש במכרז.</w:t>
              </w:r>
            </w:ins>
          </w:p>
          <w:p w14:paraId="4975C437" w14:textId="3830CFC2" w:rsidR="000E7324" w:rsidRDefault="000E7324" w:rsidP="000E7324">
            <w:pPr>
              <w:keepNext/>
              <w:keepLines/>
              <w:widowControl w:val="0"/>
              <w:tabs>
                <w:tab w:val="left" w:pos="482"/>
                <w:tab w:val="left" w:pos="709"/>
              </w:tabs>
              <w:spacing w:line="360" w:lineRule="exact"/>
              <w:jc w:val="both"/>
              <w:rPr>
                <w:ins w:id="313" w:author="Adi Rechter" w:date="2025-02-03T11:33:00Z"/>
                <w:rFonts w:ascii="David" w:hAnsi="David"/>
                <w:color w:val="222222"/>
                <w:rtl/>
              </w:rPr>
            </w:pPr>
            <w:ins w:id="314" w:author="Adi Rechter" w:date="2025-02-03T11:33:00Z">
              <w:r>
                <w:rPr>
                  <w:rFonts w:ascii="David" w:hAnsi="David" w:hint="cs"/>
                  <w:color w:val="222222"/>
                  <w:rtl/>
                </w:rPr>
                <w:t>סכום זה יופחת או יתווסף בהתאם לאחוז ההעסקה בפועל.</w:t>
              </w:r>
            </w:ins>
          </w:p>
        </w:tc>
        <w:tc>
          <w:tcPr>
            <w:tcW w:w="1488" w:type="dxa"/>
            <w:shd w:val="clear" w:color="auto" w:fill="auto"/>
          </w:tcPr>
          <w:p w14:paraId="45F5570F" w14:textId="77777777" w:rsidR="000E7324" w:rsidRPr="00A275D0" w:rsidRDefault="000E7324" w:rsidP="000E7324">
            <w:pPr>
              <w:keepNext/>
              <w:keepLines/>
              <w:widowControl w:val="0"/>
              <w:tabs>
                <w:tab w:val="left" w:pos="482"/>
                <w:tab w:val="left" w:pos="709"/>
              </w:tabs>
              <w:spacing w:line="360" w:lineRule="exact"/>
              <w:jc w:val="both"/>
              <w:rPr>
                <w:ins w:id="315" w:author="Adi Rechter" w:date="2025-02-03T11:33:00Z"/>
                <w:rFonts w:ascii="David" w:hAnsi="David"/>
                <w:color w:val="222222"/>
                <w:rtl/>
              </w:rPr>
            </w:pPr>
          </w:p>
        </w:tc>
        <w:tc>
          <w:tcPr>
            <w:tcW w:w="2485" w:type="dxa"/>
            <w:shd w:val="clear" w:color="auto" w:fill="auto"/>
          </w:tcPr>
          <w:p w14:paraId="7019B58F" w14:textId="439F187F" w:rsidR="000E7324" w:rsidRDefault="000E7324" w:rsidP="000E7324">
            <w:pPr>
              <w:keepNext/>
              <w:keepLines/>
              <w:widowControl w:val="0"/>
              <w:tabs>
                <w:tab w:val="left" w:pos="482"/>
                <w:tab w:val="left" w:pos="709"/>
              </w:tabs>
              <w:spacing w:line="360" w:lineRule="exact"/>
              <w:jc w:val="both"/>
              <w:rPr>
                <w:ins w:id="316" w:author="Adi Rechter" w:date="2025-02-03T11:33:00Z"/>
                <w:rFonts w:ascii="David" w:hAnsi="David"/>
                <w:color w:val="222222"/>
                <w:rtl/>
              </w:rPr>
            </w:pPr>
            <w:ins w:id="317" w:author="Adi Rechter" w:date="2025-02-03T11:33:00Z">
              <w:r>
                <w:rPr>
                  <w:rFonts w:ascii="David" w:hAnsi="David" w:hint="cs"/>
                  <w:color w:val="222222"/>
                  <w:rtl/>
                </w:rPr>
                <w:t>12</w:t>
              </w:r>
            </w:ins>
          </w:p>
        </w:tc>
        <w:tc>
          <w:tcPr>
            <w:tcW w:w="1488" w:type="dxa"/>
            <w:shd w:val="clear" w:color="auto" w:fill="auto"/>
          </w:tcPr>
          <w:p w14:paraId="25572A5C" w14:textId="77777777" w:rsidR="000E7324" w:rsidRPr="00A275D0" w:rsidRDefault="000E7324" w:rsidP="000E7324">
            <w:pPr>
              <w:keepNext/>
              <w:keepLines/>
              <w:widowControl w:val="0"/>
              <w:tabs>
                <w:tab w:val="left" w:pos="482"/>
                <w:tab w:val="left" w:pos="709"/>
              </w:tabs>
              <w:spacing w:line="360" w:lineRule="exact"/>
              <w:jc w:val="both"/>
              <w:rPr>
                <w:ins w:id="318" w:author="Adi Rechter" w:date="2025-02-03T11:33:00Z"/>
                <w:rFonts w:ascii="David" w:hAnsi="David"/>
                <w:color w:val="222222"/>
                <w:rtl/>
              </w:rPr>
            </w:pPr>
          </w:p>
        </w:tc>
      </w:tr>
      <w:tr w:rsidR="00C6231D" w:rsidRPr="00A275D0" w14:paraId="240E09D9" w14:textId="77777777" w:rsidTr="008D3311">
        <w:trPr>
          <w:cantSplit/>
        </w:trPr>
        <w:tc>
          <w:tcPr>
            <w:tcW w:w="9188" w:type="dxa"/>
            <w:gridSpan w:val="4"/>
            <w:shd w:val="clear" w:color="auto" w:fill="auto"/>
          </w:tcPr>
          <w:p w14:paraId="31F2F634"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סה"כ</w:t>
            </w:r>
          </w:p>
        </w:tc>
        <w:tc>
          <w:tcPr>
            <w:tcW w:w="1488" w:type="dxa"/>
            <w:shd w:val="clear" w:color="auto" w:fill="auto"/>
          </w:tcPr>
          <w:p w14:paraId="50DC073A"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739E4081" w14:textId="77777777" w:rsidTr="008D3311">
        <w:trPr>
          <w:cantSplit/>
        </w:trPr>
        <w:tc>
          <w:tcPr>
            <w:tcW w:w="9188" w:type="dxa"/>
            <w:gridSpan w:val="4"/>
            <w:shd w:val="clear" w:color="auto" w:fill="auto"/>
          </w:tcPr>
          <w:p w14:paraId="499C9223" w14:textId="14BBB3FC"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מע"מ </w:t>
            </w:r>
            <w:r w:rsidR="00F97B60">
              <w:rPr>
                <w:rFonts w:ascii="David" w:hAnsi="David" w:hint="cs"/>
                <w:color w:val="222222"/>
                <w:rtl/>
              </w:rPr>
              <w:t>18</w:t>
            </w:r>
            <w:r w:rsidRPr="00A275D0">
              <w:rPr>
                <w:rFonts w:ascii="David" w:hAnsi="David"/>
                <w:color w:val="222222"/>
                <w:rtl/>
              </w:rPr>
              <w:t>%</w:t>
            </w:r>
          </w:p>
        </w:tc>
        <w:tc>
          <w:tcPr>
            <w:tcW w:w="1488" w:type="dxa"/>
            <w:shd w:val="clear" w:color="auto" w:fill="auto"/>
          </w:tcPr>
          <w:p w14:paraId="169F2D6C"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490662DF" w14:textId="77777777" w:rsidTr="008D3311">
        <w:trPr>
          <w:cantSplit/>
        </w:trPr>
        <w:tc>
          <w:tcPr>
            <w:tcW w:w="9188" w:type="dxa"/>
            <w:gridSpan w:val="4"/>
            <w:shd w:val="clear" w:color="auto" w:fill="auto"/>
          </w:tcPr>
          <w:p w14:paraId="191D7E84"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סה"כ כולל מע"מ (סכום זה יושווה בין המציעים) </w:t>
            </w:r>
            <w:r w:rsidRPr="00A275D0">
              <w:rPr>
                <w:rFonts w:ascii="David" w:hAnsi="David"/>
                <w:color w:val="222222"/>
              </w:rPr>
              <w:t>P</w:t>
            </w:r>
          </w:p>
        </w:tc>
        <w:tc>
          <w:tcPr>
            <w:tcW w:w="1488" w:type="dxa"/>
            <w:shd w:val="clear" w:color="auto" w:fill="auto"/>
          </w:tcPr>
          <w:p w14:paraId="1B8B45ED"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bl>
    <w:bookmarkEnd w:id="180"/>
    <w:p w14:paraId="150BF3AF" w14:textId="77777777" w:rsidR="00606E74" w:rsidRDefault="00606E74" w:rsidP="00C6231D">
      <w:pPr>
        <w:keepNext/>
        <w:keepLines/>
        <w:widowControl w:val="0"/>
        <w:tabs>
          <w:tab w:val="left" w:pos="709"/>
        </w:tabs>
        <w:spacing w:line="360" w:lineRule="exact"/>
        <w:ind w:left="1020"/>
        <w:jc w:val="both"/>
        <w:rPr>
          <w:rFonts w:ascii="David" w:hAnsi="David"/>
          <w:rtl/>
        </w:rPr>
      </w:pPr>
      <w:r w:rsidRPr="00A275D0">
        <w:rPr>
          <w:rFonts w:ascii="David" w:hAnsi="David"/>
          <w:rtl/>
        </w:rPr>
        <w:t>מודגש, כי כברירת מחדל ישלם המשרד תמורה בהתאם לתפוקות שלעיל.</w:t>
      </w:r>
    </w:p>
    <w:p w14:paraId="06903EEB" w14:textId="77777777" w:rsidR="001B7579" w:rsidRDefault="001B7579" w:rsidP="00C6231D">
      <w:pPr>
        <w:keepNext/>
        <w:keepLines/>
        <w:widowControl w:val="0"/>
        <w:tabs>
          <w:tab w:val="left" w:pos="709"/>
        </w:tabs>
        <w:spacing w:line="360" w:lineRule="exact"/>
        <w:ind w:left="1020"/>
        <w:jc w:val="both"/>
        <w:rPr>
          <w:rFonts w:ascii="David" w:hAnsi="David"/>
          <w:rtl/>
        </w:rPr>
      </w:pPr>
    </w:p>
    <w:p w14:paraId="66CA75A4" w14:textId="14550B63" w:rsidR="001B7579" w:rsidRPr="00F97B60" w:rsidDel="00F8318E" w:rsidRDefault="001B7579" w:rsidP="00F97B60">
      <w:pPr>
        <w:pStyle w:val="afff0"/>
        <w:numPr>
          <w:ilvl w:val="0"/>
          <w:numId w:val="23"/>
        </w:numPr>
        <w:spacing w:after="240" w:line="360" w:lineRule="auto"/>
        <w:ind w:left="1380"/>
        <w:contextualSpacing/>
        <w:jc w:val="both"/>
        <w:rPr>
          <w:del w:id="319" w:author="Adi Rechter" w:date="2025-01-30T12:46:00Z"/>
          <w:rFonts w:ascii="David" w:hAnsi="David" w:cs="David"/>
          <w:b/>
          <w:bCs/>
          <w:rtl/>
        </w:rPr>
      </w:pPr>
      <w:del w:id="320" w:author="Adi Rechter" w:date="2025-01-30T12:46:00Z">
        <w:r w:rsidRPr="00F97B60" w:rsidDel="00F8318E">
          <w:rPr>
            <w:rFonts w:ascii="David" w:hAnsi="David" w:cs="David" w:hint="cs"/>
            <w:b/>
            <w:bCs/>
            <w:rtl/>
          </w:rPr>
          <w:delText>כל המחירים שלעיל לא יחרגו מהתעריפים המקסימיליים בהוראות החשב הכללי הרלוונטיות.</w:delText>
        </w:r>
      </w:del>
    </w:p>
    <w:p w14:paraId="0098D542"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מובהר, כי שימוש ברכיבים שלהלן, לא יעלה על חמישה אחוזים מהתקציב השנתי של המשרד לשירות.</w:t>
      </w:r>
    </w:p>
    <w:p w14:paraId="023A04D2" w14:textId="77777777" w:rsidR="00BE71A4" w:rsidRPr="00A275D0" w:rsidRDefault="00BE71A4"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lastRenderedPageBreak/>
        <w:t xml:space="preserve">אחוז הנחה על התעריפים המקסימליים ליועצים בהתאם להוראות החשב הכללי שמספרה 8.1.1  </w:t>
      </w:r>
      <w:r w:rsidR="00E229F1" w:rsidRPr="00A275D0">
        <w:rPr>
          <w:rFonts w:ascii="David" w:hAnsi="David"/>
          <w:b/>
          <w:bCs/>
          <w:color w:val="222222"/>
          <w:u w:val="single"/>
          <w:rtl/>
        </w:rPr>
        <w:t xml:space="preserve">התקשרות עם נותני שירותים חיצוניים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06D7A422" w14:textId="77777777" w:rsidR="00BE71A4" w:rsidRPr="00A275D0" w:rsidRDefault="00BE71A4"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19C05E99" w14:textId="77777777" w:rsidR="00B34FDA" w:rsidRPr="00A275D0" w:rsidRDefault="00B34FDA" w:rsidP="00E6564F">
      <w:pPr>
        <w:keepNext/>
        <w:keepLines/>
        <w:widowControl w:val="0"/>
        <w:tabs>
          <w:tab w:val="left" w:pos="709"/>
        </w:tabs>
        <w:spacing w:line="360" w:lineRule="exact"/>
        <w:ind w:left="1830"/>
        <w:jc w:val="both"/>
        <w:rPr>
          <w:rFonts w:ascii="David" w:hAnsi="David"/>
          <w:color w:val="222222"/>
        </w:rPr>
      </w:pPr>
      <w:r w:rsidRPr="00A275D0">
        <w:rPr>
          <w:rFonts w:ascii="David" w:hAnsi="David"/>
          <w:color w:val="222222"/>
          <w:rtl/>
        </w:rPr>
        <w:t>אחוז ההנחה לא יעלה על 40%</w:t>
      </w:r>
    </w:p>
    <w:p w14:paraId="03F9D9D0" w14:textId="77777777" w:rsidR="008E0963" w:rsidRPr="00A275D0" w:rsidRDefault="008E0963"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מודגש, כי תשולם תמורה בהתאם לרמת כל יועץ, אולם בכל מקרה, ליועץ מסוג 1 תשולם תמורה עבור יועץ מסוג 2.</w:t>
      </w:r>
    </w:p>
    <w:p w14:paraId="2325B3C2" w14:textId="77777777" w:rsidR="004D6790" w:rsidRPr="00A275D0" w:rsidRDefault="004D6790"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המשרד רשאי לעשות שימוש בתעריפי החשב הכללי ליועצים חיצוניים, עבור שירותים ייעוץ חיצוני שצרכיו אינם ידועים במועד מכרז זה ומעבר לרכיבים המתומחרים בהצעת המחיר, ורק לאחר שהמשרד אישר זאת מראש וקבלת הזמנת רכש מאושרת על ידי מורשה החתימה.</w:t>
      </w:r>
    </w:p>
    <w:p w14:paraId="786DEDC9"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יש חובת דיווח שעות כל חודש על כל נותני השירות עבור תשלום בהתאם לרכיב זה.</w:t>
      </w:r>
    </w:p>
    <w:p w14:paraId="2C483D9E" w14:textId="2CA608B5" w:rsidR="008154C8" w:rsidRPr="00A275D0" w:rsidDel="00457F97" w:rsidRDefault="008154C8" w:rsidP="00212185">
      <w:pPr>
        <w:pStyle w:val="afff0"/>
        <w:numPr>
          <w:ilvl w:val="0"/>
          <w:numId w:val="23"/>
        </w:numPr>
        <w:spacing w:after="240" w:line="360" w:lineRule="auto"/>
        <w:ind w:left="1380"/>
        <w:contextualSpacing/>
        <w:jc w:val="both"/>
        <w:rPr>
          <w:del w:id="321" w:author="Adi Rechter" w:date="2025-02-17T12:03:00Z"/>
          <w:rFonts w:ascii="David" w:hAnsi="David" w:cs="David"/>
          <w:b/>
          <w:bCs/>
        </w:rPr>
      </w:pPr>
      <w:del w:id="322" w:author="Adi Rechter" w:date="2025-02-17T12:03:00Z">
        <w:r w:rsidRPr="00A275D0" w:rsidDel="00457F97">
          <w:rPr>
            <w:rFonts w:ascii="David" w:hAnsi="David" w:cs="David"/>
            <w:b/>
            <w:bCs/>
            <w:rtl/>
          </w:rPr>
          <w:delText>המשרד יעשה שימוש גם בתמחור זה, אם ישנו שינוי בהרכב כוח האדם שמעמיד המציע הזוכה במסגרת השירות, באופן הבא:</w:delText>
        </w:r>
      </w:del>
    </w:p>
    <w:p w14:paraId="6A70AB24" w14:textId="7D68697D" w:rsidR="00844AA9" w:rsidRPr="00A275D0" w:rsidDel="00457F97" w:rsidRDefault="00844AA9" w:rsidP="00212185">
      <w:pPr>
        <w:widowControl w:val="0"/>
        <w:numPr>
          <w:ilvl w:val="1"/>
          <w:numId w:val="23"/>
        </w:numPr>
        <w:adjustRightInd w:val="0"/>
        <w:spacing w:line="360" w:lineRule="auto"/>
        <w:jc w:val="both"/>
        <w:textAlignment w:val="baseline"/>
        <w:rPr>
          <w:del w:id="323" w:author="Adi Rechter" w:date="2025-02-17T12:03:00Z"/>
          <w:rFonts w:ascii="David" w:hAnsi="David"/>
        </w:rPr>
      </w:pPr>
      <w:del w:id="324" w:author="Adi Rechter" w:date="2025-02-17T12:03:00Z">
        <w:r w:rsidRPr="00A275D0" w:rsidDel="00457F97">
          <w:rPr>
            <w:rFonts w:ascii="David" w:hAnsi="David"/>
            <w:rtl/>
          </w:rPr>
          <w:delText>מקום שלא אושרו נותני שירות על ידי המשרד ו/או לא הועמדו נותני שירות ו/או נותני השירות לא נתנו שירות בפועל, לא תשולם תמורה בגינם.</w:delText>
        </w:r>
      </w:del>
    </w:p>
    <w:p w14:paraId="7F626E9F" w14:textId="0E12429D" w:rsidR="00844AA9" w:rsidRPr="00A275D0" w:rsidDel="00457F97" w:rsidRDefault="002C0D93" w:rsidP="00212185">
      <w:pPr>
        <w:widowControl w:val="0"/>
        <w:numPr>
          <w:ilvl w:val="1"/>
          <w:numId w:val="23"/>
        </w:numPr>
        <w:adjustRightInd w:val="0"/>
        <w:spacing w:line="360" w:lineRule="auto"/>
        <w:jc w:val="both"/>
        <w:textAlignment w:val="baseline"/>
        <w:rPr>
          <w:del w:id="325" w:author="Adi Rechter" w:date="2025-02-17T12:03:00Z"/>
          <w:rFonts w:ascii="David" w:hAnsi="David"/>
        </w:rPr>
      </w:pPr>
      <w:del w:id="326" w:author="Adi Rechter" w:date="2025-02-17T12:03:00Z">
        <w:r w:rsidRPr="00A275D0" w:rsidDel="00457F97">
          <w:rPr>
            <w:rFonts w:ascii="David" w:hAnsi="David"/>
            <w:rtl/>
          </w:rPr>
          <w:delText>תעשה הפחתה מהתשלום עבור מתן שירותי מנהלה בהתאם לשעות העבודה שניתנו על ידי נותן השירות ביחס למשרה מלאה (182 ש"ע).</w:delText>
        </w:r>
      </w:del>
    </w:p>
    <w:p w14:paraId="7E3AD533" w14:textId="53040CB4" w:rsidR="002C0D93" w:rsidRPr="00A275D0" w:rsidDel="00457F97" w:rsidRDefault="002C0D93" w:rsidP="00212185">
      <w:pPr>
        <w:widowControl w:val="0"/>
        <w:numPr>
          <w:ilvl w:val="1"/>
          <w:numId w:val="23"/>
        </w:numPr>
        <w:adjustRightInd w:val="0"/>
        <w:spacing w:line="360" w:lineRule="auto"/>
        <w:jc w:val="both"/>
        <w:textAlignment w:val="baseline"/>
        <w:rPr>
          <w:del w:id="327" w:author="Adi Rechter" w:date="2025-02-17T12:03:00Z"/>
          <w:rFonts w:ascii="David" w:hAnsi="David"/>
        </w:rPr>
      </w:pPr>
      <w:del w:id="328" w:author="Adi Rechter" w:date="2025-02-17T12:03:00Z">
        <w:r w:rsidRPr="00A275D0" w:rsidDel="00457F97">
          <w:rPr>
            <w:rFonts w:ascii="David" w:hAnsi="David"/>
            <w:rtl/>
          </w:rPr>
          <w:delText>ההפחתה תעשה בהתאם לסוג היועץ של אותו נותן שירות בהתאם להורא</w:delText>
        </w:r>
        <w:r w:rsidR="003252FB" w:rsidRPr="00A275D0" w:rsidDel="00457F97">
          <w:rPr>
            <w:rFonts w:ascii="David" w:hAnsi="David"/>
            <w:rtl/>
          </w:rPr>
          <w:delText>ת החשב הכללי שמספרה 8.1.1.</w:delText>
        </w:r>
      </w:del>
    </w:p>
    <w:p w14:paraId="32120714" w14:textId="7FEBC77C" w:rsidR="003252FB" w:rsidRPr="00A275D0" w:rsidDel="00457F97" w:rsidRDefault="003252FB" w:rsidP="00212185">
      <w:pPr>
        <w:widowControl w:val="0"/>
        <w:numPr>
          <w:ilvl w:val="1"/>
          <w:numId w:val="23"/>
        </w:numPr>
        <w:adjustRightInd w:val="0"/>
        <w:spacing w:line="360" w:lineRule="auto"/>
        <w:jc w:val="both"/>
        <w:textAlignment w:val="baseline"/>
        <w:rPr>
          <w:del w:id="329" w:author="Adi Rechter" w:date="2025-02-17T12:03:00Z"/>
          <w:rFonts w:ascii="David" w:hAnsi="David"/>
        </w:rPr>
      </w:pPr>
      <w:del w:id="330" w:author="Adi Rechter" w:date="2025-02-17T12:03:00Z">
        <w:r w:rsidRPr="00A275D0" w:rsidDel="00457F97">
          <w:rPr>
            <w:rFonts w:ascii="David" w:hAnsi="David"/>
            <w:rtl/>
          </w:rPr>
          <w:delText xml:space="preserve">לדוגמה – </w:delText>
        </w:r>
      </w:del>
    </w:p>
    <w:p w14:paraId="78A66659" w14:textId="73CCA887" w:rsidR="003252FB" w:rsidRPr="00A275D0" w:rsidDel="00457F97" w:rsidRDefault="003252FB" w:rsidP="00212185">
      <w:pPr>
        <w:widowControl w:val="0"/>
        <w:numPr>
          <w:ilvl w:val="2"/>
          <w:numId w:val="23"/>
        </w:numPr>
        <w:adjustRightInd w:val="0"/>
        <w:spacing w:line="360" w:lineRule="auto"/>
        <w:jc w:val="both"/>
        <w:textAlignment w:val="baseline"/>
        <w:rPr>
          <w:del w:id="331" w:author="Adi Rechter" w:date="2025-02-17T12:03:00Z"/>
          <w:rFonts w:ascii="David" w:hAnsi="David"/>
        </w:rPr>
      </w:pPr>
      <w:del w:id="332" w:author="Adi Rechter" w:date="2025-02-17T12:03:00Z">
        <w:r w:rsidRPr="00A275D0" w:rsidDel="00457F97">
          <w:rPr>
            <w:rFonts w:ascii="David" w:hAnsi="David"/>
            <w:rtl/>
          </w:rPr>
          <w:delText xml:space="preserve">התמורה החודשית </w:delText>
        </w:r>
        <w:r w:rsidR="00174A7D" w:rsidRPr="00A275D0" w:rsidDel="00457F97">
          <w:rPr>
            <w:rFonts w:ascii="David" w:hAnsi="David"/>
            <w:rtl/>
          </w:rPr>
          <w:delText>עבור מתן שירותי מנהלה</w:delText>
        </w:r>
        <w:r w:rsidRPr="00A275D0" w:rsidDel="00457F97">
          <w:rPr>
            <w:rFonts w:ascii="David" w:hAnsi="David"/>
            <w:rtl/>
          </w:rPr>
          <w:delText xml:space="preserve"> עומדת על </w:delText>
        </w:r>
        <w:r w:rsidR="00174A7D" w:rsidRPr="00A275D0" w:rsidDel="00457F97">
          <w:rPr>
            <w:rFonts w:ascii="David" w:hAnsi="David"/>
            <w:rtl/>
          </w:rPr>
          <w:delText>50</w:delText>
        </w:r>
        <w:r w:rsidRPr="00A275D0" w:rsidDel="00457F97">
          <w:rPr>
            <w:rFonts w:ascii="David" w:hAnsi="David"/>
            <w:rtl/>
          </w:rPr>
          <w:delText>,000 ₪.</w:delText>
        </w:r>
      </w:del>
    </w:p>
    <w:p w14:paraId="22B16D9A" w14:textId="271ECC47" w:rsidR="003252FB" w:rsidRPr="00A275D0" w:rsidDel="00457F97" w:rsidRDefault="003252FB" w:rsidP="00212185">
      <w:pPr>
        <w:widowControl w:val="0"/>
        <w:numPr>
          <w:ilvl w:val="2"/>
          <w:numId w:val="23"/>
        </w:numPr>
        <w:adjustRightInd w:val="0"/>
        <w:spacing w:line="360" w:lineRule="auto"/>
        <w:jc w:val="both"/>
        <w:textAlignment w:val="baseline"/>
        <w:rPr>
          <w:del w:id="333" w:author="Adi Rechter" w:date="2025-02-17T12:03:00Z"/>
          <w:rFonts w:ascii="David" w:hAnsi="David"/>
        </w:rPr>
      </w:pPr>
      <w:del w:id="334" w:author="Adi Rechter" w:date="2025-02-17T12:03:00Z">
        <w:r w:rsidRPr="00A275D0" w:rsidDel="00457F97">
          <w:rPr>
            <w:rFonts w:ascii="David" w:hAnsi="David"/>
            <w:rtl/>
          </w:rPr>
          <w:delText>נותן שירות מסויים נתן שירות בהיקף של 91 שעות ולא 182 שעות כנדרש במכרז</w:delText>
        </w:r>
        <w:r w:rsidR="00174A7D" w:rsidRPr="00A275D0" w:rsidDel="00457F97">
          <w:rPr>
            <w:rFonts w:ascii="David" w:hAnsi="David"/>
            <w:rtl/>
          </w:rPr>
          <w:delText xml:space="preserve"> באותו החודש</w:delText>
        </w:r>
        <w:r w:rsidRPr="00A275D0" w:rsidDel="00457F97">
          <w:rPr>
            <w:rFonts w:ascii="David" w:hAnsi="David"/>
            <w:rtl/>
          </w:rPr>
          <w:delText>.</w:delText>
        </w:r>
      </w:del>
    </w:p>
    <w:p w14:paraId="0BC67DCC" w14:textId="297A2C1E" w:rsidR="003252FB" w:rsidRPr="00A275D0" w:rsidDel="00457F97" w:rsidRDefault="003252FB" w:rsidP="00212185">
      <w:pPr>
        <w:widowControl w:val="0"/>
        <w:numPr>
          <w:ilvl w:val="2"/>
          <w:numId w:val="23"/>
        </w:numPr>
        <w:adjustRightInd w:val="0"/>
        <w:spacing w:line="360" w:lineRule="auto"/>
        <w:jc w:val="both"/>
        <w:textAlignment w:val="baseline"/>
        <w:rPr>
          <w:del w:id="335" w:author="Adi Rechter" w:date="2025-02-17T12:03:00Z"/>
          <w:rFonts w:ascii="David" w:hAnsi="David"/>
        </w:rPr>
      </w:pPr>
      <w:del w:id="336" w:author="Adi Rechter" w:date="2025-02-17T12:03:00Z">
        <w:r w:rsidRPr="00A275D0" w:rsidDel="00457F97">
          <w:rPr>
            <w:rFonts w:ascii="David" w:hAnsi="David"/>
            <w:rtl/>
          </w:rPr>
          <w:delText xml:space="preserve">נותן השירות המסויים הינו ברמת יועץ 2 והמציע הזוכה נקב באחוז הנחה של 20%, על כן, התעריף השעתי לאותו נותן שירות הינו </w:delText>
        </w:r>
        <w:r w:rsidR="00174A7D" w:rsidRPr="00A275D0" w:rsidDel="00457F97">
          <w:rPr>
            <w:rFonts w:ascii="David" w:hAnsi="David"/>
            <w:rtl/>
          </w:rPr>
          <w:delText>253.6 ₪ לשעת עבודה לא כולל מע"מ.</w:delText>
        </w:r>
      </w:del>
    </w:p>
    <w:p w14:paraId="58D4AE36" w14:textId="165CBCF8" w:rsidR="00174A7D" w:rsidRPr="00A275D0" w:rsidDel="00457F97" w:rsidRDefault="00174A7D" w:rsidP="00212185">
      <w:pPr>
        <w:widowControl w:val="0"/>
        <w:numPr>
          <w:ilvl w:val="2"/>
          <w:numId w:val="23"/>
        </w:numPr>
        <w:adjustRightInd w:val="0"/>
        <w:spacing w:line="360" w:lineRule="auto"/>
        <w:jc w:val="both"/>
        <w:textAlignment w:val="baseline"/>
        <w:rPr>
          <w:del w:id="337" w:author="Adi Rechter" w:date="2025-02-17T12:03:00Z"/>
          <w:rFonts w:ascii="David" w:hAnsi="David"/>
          <w:rtl/>
        </w:rPr>
      </w:pPr>
      <w:del w:id="338" w:author="Adi Rechter" w:date="2025-02-17T12:03:00Z">
        <w:r w:rsidRPr="00A275D0" w:rsidDel="00457F97">
          <w:rPr>
            <w:rFonts w:ascii="David" w:hAnsi="David"/>
            <w:rtl/>
          </w:rPr>
          <w:delText>אשר על כן, יופחת מהתשלום החודשי לספק, ברכיב שירותי המנהלה החודשיים, 23,077.6 ₪ (בתוספת מע"מ).</w:delText>
        </w:r>
      </w:del>
    </w:p>
    <w:p w14:paraId="722C22CF" w14:textId="77777777" w:rsidR="003B1FC7" w:rsidRPr="00A275D0" w:rsidRDefault="003B1FC7"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 xml:space="preserve">אחוז הנחה על התעריפים המקסימליים בהוראת החשב הכללי שמספרה </w:t>
      </w:r>
      <w:r w:rsidR="00014058" w:rsidRPr="00A275D0">
        <w:rPr>
          <w:rFonts w:ascii="David" w:hAnsi="David"/>
          <w:b/>
          <w:bCs/>
          <w:color w:val="222222"/>
          <w:u w:val="single"/>
          <w:rtl/>
        </w:rPr>
        <w:t>ה. 13.4.5.1</w:t>
      </w:r>
      <w:r w:rsidRPr="00A275D0">
        <w:rPr>
          <w:rFonts w:ascii="David" w:hAnsi="David"/>
          <w:b/>
          <w:bCs/>
          <w:color w:val="222222"/>
          <w:u w:val="single"/>
          <w:rtl/>
        </w:rPr>
        <w:t xml:space="preserve"> </w:t>
      </w:r>
      <w:r w:rsidR="00E229F1" w:rsidRPr="00A275D0">
        <w:rPr>
          <w:rFonts w:ascii="David" w:hAnsi="David"/>
          <w:b/>
          <w:bCs/>
          <w:color w:val="222222"/>
          <w:u w:val="single"/>
          <w:rtl/>
        </w:rPr>
        <w:t xml:space="preserve">תעריפים עבור פעילויות הדרכה לעובדי מדינה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22404D32" w14:textId="77777777" w:rsidR="003B1FC7" w:rsidRPr="00A275D0" w:rsidRDefault="003B1FC7"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 xml:space="preserve">אחוז ההנחה המוצע על ידי על </w:t>
      </w:r>
      <w:r w:rsidR="00014058" w:rsidRPr="00A275D0">
        <w:rPr>
          <w:rFonts w:ascii="David" w:hAnsi="David"/>
          <w:color w:val="222222"/>
          <w:rtl/>
        </w:rPr>
        <w:t>התעריפים המקסימליים בהוראת החשב הכללי שמספרה ה. 13.4.5.1</w:t>
      </w:r>
      <w:r w:rsidR="00A56DF0" w:rsidRPr="00A275D0">
        <w:rPr>
          <w:rFonts w:ascii="David" w:hAnsi="David"/>
          <w:b/>
          <w:bCs/>
          <w:color w:val="222222"/>
          <w:rtl/>
        </w:rPr>
        <w:t xml:space="preserve"> </w:t>
      </w:r>
      <w:r w:rsidRPr="00A275D0">
        <w:rPr>
          <w:rFonts w:ascii="David" w:hAnsi="David"/>
          <w:color w:val="222222"/>
          <w:rtl/>
        </w:rPr>
        <w:t>הינו ___________________ אחוזים (במילים: ___________ אחוזים).</w:t>
      </w:r>
    </w:p>
    <w:p w14:paraId="17DE4385" w14:textId="77777777" w:rsidR="004D6790" w:rsidRPr="00A275D0" w:rsidRDefault="004D6790"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תשלום בגין רכיב זה יעשה רק אם נדרש המשרד לשירות נוסף אשר אינו מתומחר במסגרת התפוקות, או שנדרש לרכיבים ספציפיים בהוראה בלבד</w:t>
      </w:r>
      <w:r w:rsidR="00A56DF0" w:rsidRPr="00A275D0">
        <w:rPr>
          <w:rFonts w:ascii="David" w:hAnsi="David" w:cs="David"/>
          <w:b/>
          <w:bCs/>
          <w:rtl/>
        </w:rPr>
        <w:t xml:space="preserve"> (כדוגמת אירוע, לינה, ארוחה או כיתה)</w:t>
      </w:r>
      <w:r w:rsidRPr="00A275D0">
        <w:rPr>
          <w:rFonts w:ascii="David" w:hAnsi="David" w:cs="David"/>
          <w:b/>
          <w:bCs/>
          <w:rtl/>
        </w:rPr>
        <w:t>.</w:t>
      </w:r>
    </w:p>
    <w:p w14:paraId="44D0FC50" w14:textId="77777777" w:rsidR="00A56DF0" w:rsidRPr="00A275D0" w:rsidRDefault="00A56DF0"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lastRenderedPageBreak/>
        <w:t>אחוז הנחה על התעריפים המקסימליים בהוראת החשב הכללי שמספרה ה. 8.1.2.1</w:t>
      </w:r>
      <w:r w:rsidR="00E229F1" w:rsidRPr="00A275D0">
        <w:rPr>
          <w:rFonts w:ascii="David" w:hAnsi="David"/>
          <w:b/>
          <w:bCs/>
          <w:color w:val="222222"/>
          <w:u w:val="single"/>
          <w:rtl/>
        </w:rPr>
        <w:t xml:space="preserve"> תעריפי הדרכה מבחנים ובחינות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206C6F58" w14:textId="77777777" w:rsidR="00A56DF0" w:rsidRPr="00A275D0" w:rsidRDefault="00A56DF0"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אחוז ההנחה המוצע על ידי על התעריפים המקסימליים בהוראת החשב הכללי שמספרה ה. 8.1.2.1 הינו ___________________ אחוזים (במילים: ___________ אחוזים).</w:t>
      </w:r>
    </w:p>
    <w:p w14:paraId="7AF8341E" w14:textId="77777777" w:rsidR="00A56DF0" w:rsidRPr="00A275D0" w:rsidRDefault="00A56DF0" w:rsidP="00212185">
      <w:pPr>
        <w:pStyle w:val="afff0"/>
        <w:numPr>
          <w:ilvl w:val="0"/>
          <w:numId w:val="23"/>
        </w:numPr>
        <w:spacing w:after="240" w:line="360" w:lineRule="auto"/>
        <w:contextualSpacing/>
        <w:jc w:val="both"/>
        <w:rPr>
          <w:rFonts w:ascii="David" w:hAnsi="David" w:cs="David"/>
          <w:b/>
          <w:bCs/>
        </w:rPr>
      </w:pPr>
      <w:r w:rsidRPr="00A275D0">
        <w:rPr>
          <w:rFonts w:ascii="David" w:hAnsi="David" w:cs="David"/>
          <w:b/>
          <w:bCs/>
          <w:rtl/>
        </w:rPr>
        <w:t>תשלום בגין רכיב זה יעשה רק אם נדרש המשרד לשירות הדרכה נוסף וספציפי אשר אינו מתומחר במסגרת התפוקות</w:t>
      </w:r>
      <w:r w:rsidR="008154C8" w:rsidRPr="00A275D0">
        <w:rPr>
          <w:rFonts w:ascii="David" w:hAnsi="David" w:cs="David"/>
          <w:b/>
          <w:bCs/>
          <w:rtl/>
        </w:rPr>
        <w:t>.</w:t>
      </w:r>
    </w:p>
    <w:p w14:paraId="1EF46919"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יש חובת דיווח שעות כל חודש על כל נותני השירות עבור תשלום בהתאם לרכיב זה.</w:t>
      </w:r>
    </w:p>
    <w:p w14:paraId="2170A3D9" w14:textId="77777777" w:rsidR="00083479" w:rsidRPr="00A275D0" w:rsidRDefault="00083479" w:rsidP="00507425">
      <w:pPr>
        <w:pStyle w:val="afff0"/>
        <w:spacing w:after="240" w:line="360" w:lineRule="auto"/>
        <w:ind w:left="1080"/>
        <w:contextualSpacing/>
        <w:jc w:val="both"/>
        <w:rPr>
          <w:rFonts w:ascii="David" w:hAnsi="David" w:cs="David"/>
          <w:b/>
          <w:bCs/>
        </w:rPr>
      </w:pPr>
    </w:p>
    <w:p w14:paraId="794A8569" w14:textId="77777777" w:rsidR="003B1FC7" w:rsidRPr="00A275D0" w:rsidRDefault="003B1FC7" w:rsidP="00014058">
      <w:pPr>
        <w:keepNext/>
        <w:keepLines/>
        <w:widowControl w:val="0"/>
        <w:tabs>
          <w:tab w:val="left" w:pos="709"/>
        </w:tabs>
        <w:spacing w:line="360" w:lineRule="exact"/>
        <w:ind w:left="1830"/>
        <w:jc w:val="both"/>
        <w:rPr>
          <w:rFonts w:ascii="David" w:hAnsi="David"/>
          <w:b/>
          <w:bCs/>
          <w:color w:val="222222"/>
        </w:rPr>
      </w:pPr>
    </w:p>
    <w:p w14:paraId="3AECF538" w14:textId="77777777" w:rsidR="00FD2CA2" w:rsidRPr="00A275D0" w:rsidRDefault="00FD2CA2" w:rsidP="00323CF7">
      <w:pPr>
        <w:keepNext/>
        <w:keepLines/>
        <w:widowControl w:val="0"/>
        <w:tabs>
          <w:tab w:val="left" w:pos="709"/>
        </w:tabs>
        <w:spacing w:line="360" w:lineRule="exact"/>
        <w:ind w:left="298"/>
        <w:jc w:val="both"/>
        <w:rPr>
          <w:rFonts w:ascii="David" w:hAnsi="David"/>
          <w:b/>
          <w:bCs/>
          <w:u w:val="single"/>
          <w:rtl/>
        </w:rPr>
      </w:pPr>
    </w:p>
    <w:p w14:paraId="2F884AB9" w14:textId="77777777" w:rsidR="00FD2CA2" w:rsidRPr="00A275D0" w:rsidRDefault="00FD2CA2" w:rsidP="00323CF7">
      <w:pPr>
        <w:keepNext/>
        <w:keepLines/>
        <w:widowControl w:val="0"/>
        <w:tabs>
          <w:tab w:val="left" w:pos="709"/>
        </w:tabs>
        <w:spacing w:line="360" w:lineRule="exact"/>
        <w:ind w:left="298"/>
        <w:jc w:val="both"/>
        <w:rPr>
          <w:rFonts w:ascii="David" w:hAnsi="David"/>
          <w:b/>
          <w:bCs/>
          <w:u w:val="single"/>
        </w:rPr>
      </w:pPr>
    </w:p>
    <w:p w14:paraId="1AA76BD5" w14:textId="77777777" w:rsidR="0085696C" w:rsidRPr="00A275D0" w:rsidRDefault="001A0C02" w:rsidP="00323CF7">
      <w:pPr>
        <w:keepNext/>
        <w:keepLines/>
        <w:widowControl w:val="0"/>
        <w:bidi w:val="0"/>
        <w:rPr>
          <w:rFonts w:ascii="David" w:hAnsi="David"/>
          <w:b/>
          <w:bCs/>
          <w:sz w:val="40"/>
          <w:szCs w:val="40"/>
          <w:u w:val="single"/>
        </w:rPr>
      </w:pPr>
      <w:r w:rsidRPr="00A275D0">
        <w:rPr>
          <w:rFonts w:ascii="David" w:hAnsi="David"/>
          <w:b/>
          <w:bCs/>
          <w:rtl/>
        </w:rPr>
        <w:br w:type="page"/>
      </w:r>
      <w:bookmarkEnd w:id="177"/>
      <w:bookmarkEnd w:id="179"/>
    </w:p>
    <w:p w14:paraId="23E08EF1" w14:textId="77777777" w:rsidR="0085696C" w:rsidRPr="00A275D0" w:rsidRDefault="001A0C02" w:rsidP="00323CF7">
      <w:pPr>
        <w:keepNext/>
        <w:keepLines/>
        <w:widowControl w:val="0"/>
        <w:spacing w:line="276" w:lineRule="auto"/>
        <w:ind w:left="720"/>
        <w:rPr>
          <w:rFonts w:ascii="David" w:hAnsi="David"/>
          <w:b/>
          <w:bCs/>
          <w:u w:val="single"/>
          <w:rtl/>
        </w:rPr>
      </w:pPr>
      <w:bookmarkStart w:id="339" w:name="_Hlk518812118"/>
      <w:r w:rsidRPr="00A275D0">
        <w:rPr>
          <w:rFonts w:ascii="David" w:hAnsi="David"/>
          <w:b/>
          <w:bCs/>
          <w:u w:val="single"/>
          <w:rtl/>
        </w:rPr>
        <w:lastRenderedPageBreak/>
        <w:t>על החתום:</w:t>
      </w:r>
    </w:p>
    <w:p w14:paraId="78D86EBE"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__________________                                                ____________________</w:t>
      </w:r>
    </w:p>
    <w:p w14:paraId="221D5BE5" w14:textId="77777777" w:rsidR="0085696C" w:rsidRPr="00A275D0" w:rsidRDefault="001A0C02" w:rsidP="00323CF7">
      <w:pPr>
        <w:keepNext/>
        <w:keepLines/>
        <w:widowControl w:val="0"/>
        <w:spacing w:line="276" w:lineRule="auto"/>
        <w:ind w:firstLine="720"/>
        <w:rPr>
          <w:rFonts w:ascii="David" w:hAnsi="David"/>
          <w:rtl/>
        </w:rPr>
      </w:pPr>
      <w:r w:rsidRPr="00A275D0">
        <w:rPr>
          <w:rFonts w:ascii="David" w:hAnsi="David"/>
          <w:rtl/>
        </w:rPr>
        <w:t xml:space="preserve">      חותמת התאגיד                                                                       תאריך</w:t>
      </w:r>
    </w:p>
    <w:p w14:paraId="5B5B372F" w14:textId="77777777" w:rsidR="0085696C" w:rsidRPr="00A275D0" w:rsidRDefault="0085696C" w:rsidP="00323CF7">
      <w:pPr>
        <w:keepNext/>
        <w:keepLines/>
        <w:widowControl w:val="0"/>
        <w:spacing w:line="276" w:lineRule="auto"/>
        <w:ind w:left="720"/>
        <w:rPr>
          <w:rFonts w:ascii="David" w:hAnsi="David"/>
          <w:rtl/>
        </w:rPr>
      </w:pPr>
    </w:p>
    <w:p w14:paraId="5560DB7E"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                     ___________                _______________</w:t>
      </w:r>
    </w:p>
    <w:p w14:paraId="7FD14D4E" w14:textId="77777777" w:rsidR="0085696C" w:rsidRPr="00A275D0" w:rsidRDefault="001A0C02" w:rsidP="00323CF7">
      <w:pPr>
        <w:keepNext/>
        <w:keepLines/>
        <w:widowControl w:val="0"/>
        <w:spacing w:line="276" w:lineRule="auto"/>
        <w:ind w:left="360" w:firstLine="360"/>
        <w:rPr>
          <w:rFonts w:ascii="David" w:hAnsi="David"/>
          <w:rtl/>
        </w:rPr>
      </w:pPr>
      <w:r w:rsidRPr="00A275D0">
        <w:rPr>
          <w:rFonts w:ascii="David" w:hAnsi="David"/>
          <w:rtl/>
        </w:rPr>
        <w:t xml:space="preserve"> חתימת מורשה חתימה                           תאריך                          שם מורשה החתימה</w:t>
      </w:r>
    </w:p>
    <w:p w14:paraId="1B8FB60E" w14:textId="77777777" w:rsidR="0085696C" w:rsidRPr="00A275D0" w:rsidRDefault="0085696C" w:rsidP="00323CF7">
      <w:pPr>
        <w:keepNext/>
        <w:keepLines/>
        <w:widowControl w:val="0"/>
        <w:spacing w:line="276" w:lineRule="auto"/>
        <w:ind w:left="720"/>
        <w:rPr>
          <w:rFonts w:ascii="David" w:hAnsi="David"/>
          <w:rtl/>
        </w:rPr>
      </w:pPr>
    </w:p>
    <w:p w14:paraId="7347EF5B"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                      __________                 _______________</w:t>
      </w:r>
    </w:p>
    <w:p w14:paraId="29B65FB6"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חתימת מורשה חתימה                           תאריך                           שם מורשה החתימה</w:t>
      </w:r>
    </w:p>
    <w:p w14:paraId="54828116" w14:textId="77777777" w:rsidR="0085696C" w:rsidRPr="00A275D0" w:rsidRDefault="0085696C" w:rsidP="00323CF7">
      <w:pPr>
        <w:keepNext/>
        <w:keepLines/>
        <w:widowControl w:val="0"/>
        <w:spacing w:line="276" w:lineRule="auto"/>
        <w:ind w:left="720"/>
        <w:jc w:val="center"/>
        <w:rPr>
          <w:rFonts w:ascii="David" w:hAnsi="David"/>
          <w:b/>
          <w:bCs/>
          <w:u w:val="single"/>
          <w:rtl/>
        </w:rPr>
      </w:pPr>
    </w:p>
    <w:p w14:paraId="2D9F1D22" w14:textId="77777777" w:rsidR="0085696C" w:rsidRPr="00A275D0" w:rsidRDefault="0085696C" w:rsidP="00323CF7">
      <w:pPr>
        <w:keepNext/>
        <w:keepLines/>
        <w:widowControl w:val="0"/>
        <w:spacing w:line="276" w:lineRule="auto"/>
        <w:ind w:left="720"/>
        <w:jc w:val="center"/>
        <w:rPr>
          <w:rFonts w:ascii="David" w:hAnsi="David"/>
          <w:b/>
          <w:bCs/>
          <w:u w:val="single"/>
          <w:rtl/>
        </w:rPr>
      </w:pPr>
    </w:p>
    <w:p w14:paraId="4C2D69A8" w14:textId="77777777" w:rsidR="0085696C" w:rsidRPr="00A275D0" w:rsidRDefault="001A0C02" w:rsidP="00323CF7">
      <w:pPr>
        <w:keepNext/>
        <w:keepLines/>
        <w:widowControl w:val="0"/>
        <w:spacing w:line="276" w:lineRule="auto"/>
        <w:ind w:left="720"/>
        <w:jc w:val="center"/>
        <w:rPr>
          <w:rFonts w:ascii="David" w:hAnsi="David"/>
          <w:rtl/>
        </w:rPr>
      </w:pPr>
      <w:bookmarkStart w:id="340" w:name="H3_אימות_חתימה"/>
      <w:r w:rsidRPr="00A275D0">
        <w:rPr>
          <w:rFonts w:ascii="David" w:hAnsi="David"/>
          <w:b/>
          <w:bCs/>
          <w:u w:val="single"/>
          <w:rtl/>
        </w:rPr>
        <w:t>אימות חתימה</w:t>
      </w:r>
    </w:p>
    <w:bookmarkEnd w:id="340"/>
    <w:p w14:paraId="053B36BD" w14:textId="77777777" w:rsidR="0085696C" w:rsidRPr="00A275D0" w:rsidRDefault="0085696C" w:rsidP="00323CF7">
      <w:pPr>
        <w:keepNext/>
        <w:keepLines/>
        <w:widowControl w:val="0"/>
        <w:spacing w:line="276" w:lineRule="auto"/>
        <w:ind w:left="720"/>
        <w:jc w:val="center"/>
        <w:rPr>
          <w:rFonts w:ascii="David" w:hAnsi="David"/>
          <w:rtl/>
        </w:rPr>
      </w:pPr>
    </w:p>
    <w:p w14:paraId="4BAFA8EE" w14:textId="77777777" w:rsidR="0085696C" w:rsidRPr="00A275D0" w:rsidRDefault="001A0C02" w:rsidP="00323CF7">
      <w:pPr>
        <w:keepNext/>
        <w:keepLines/>
        <w:widowControl w:val="0"/>
        <w:spacing w:line="276" w:lineRule="auto"/>
        <w:ind w:left="720"/>
        <w:jc w:val="both"/>
        <w:rPr>
          <w:rFonts w:ascii="David" w:hAnsi="David"/>
          <w:rtl/>
        </w:rPr>
      </w:pPr>
      <w:r w:rsidRPr="00A275D0">
        <w:rPr>
          <w:rFonts w:ascii="David" w:hAnsi="David"/>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2CF09C1C"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___________________                                         ____________________</w:t>
      </w:r>
    </w:p>
    <w:p w14:paraId="25A1BC5C" w14:textId="77777777" w:rsidR="0085696C" w:rsidRPr="00A275D0" w:rsidRDefault="001A0C02" w:rsidP="00323CF7">
      <w:pPr>
        <w:keepNext/>
        <w:keepLines/>
        <w:widowControl w:val="0"/>
        <w:spacing w:line="276" w:lineRule="auto"/>
        <w:ind w:left="720" w:firstLine="720"/>
        <w:rPr>
          <w:rFonts w:ascii="David" w:hAnsi="David"/>
          <w:rtl/>
        </w:rPr>
      </w:pPr>
      <w:r w:rsidRPr="00A275D0">
        <w:rPr>
          <w:rFonts w:ascii="David" w:hAnsi="David"/>
          <w:rtl/>
        </w:rPr>
        <w:t>תאריך                                                                                 עו"ד</w:t>
      </w:r>
    </w:p>
    <w:bookmarkEnd w:id="146"/>
    <w:bookmarkEnd w:id="176"/>
    <w:bookmarkEnd w:id="339"/>
    <w:p w14:paraId="48C3D543"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1BD93BE4" w14:textId="77777777" w:rsidR="0085696C" w:rsidRPr="00A275D0" w:rsidRDefault="001A0C02" w:rsidP="00323CF7">
      <w:pPr>
        <w:pStyle w:val="afff0"/>
        <w:keepNext/>
        <w:keepLines/>
        <w:widowControl w:val="0"/>
        <w:spacing w:line="360" w:lineRule="auto"/>
        <w:ind w:left="0"/>
        <w:outlineLvl w:val="0"/>
        <w:rPr>
          <w:rFonts w:ascii="David" w:hAnsi="David" w:cs="David"/>
          <w:b/>
          <w:bCs/>
          <w:rtl/>
        </w:rPr>
      </w:pPr>
      <w:bookmarkStart w:id="341" w:name="H2_נספח_ג_הסכם"/>
      <w:bookmarkStart w:id="342" w:name="H1_נספח_ג_הסכם"/>
      <w:r w:rsidRPr="00A275D0">
        <w:rPr>
          <w:rFonts w:ascii="David" w:hAnsi="David" w:cs="David"/>
          <w:b/>
          <w:bCs/>
          <w:rtl/>
          <w:lang w:eastAsia="en-US"/>
        </w:rPr>
        <w:lastRenderedPageBreak/>
        <w:t xml:space="preserve">נספח ג' </w:t>
      </w:r>
      <w:r w:rsidRPr="00A275D0">
        <w:rPr>
          <w:rFonts w:ascii="David" w:hAnsi="David" w:cs="David"/>
          <w:rtl/>
          <w:lang w:eastAsia="en-US"/>
        </w:rPr>
        <w:t>הסכם</w:t>
      </w:r>
    </w:p>
    <w:p w14:paraId="77DB576B" w14:textId="77777777" w:rsidR="0085696C" w:rsidRPr="00A275D0" w:rsidRDefault="001A0C02" w:rsidP="00323CF7">
      <w:pPr>
        <w:pStyle w:val="NormalWeb"/>
        <w:keepNext/>
        <w:keepLines/>
        <w:widowControl w:val="0"/>
        <w:bidi/>
        <w:spacing w:before="120" w:beforeAutospacing="0" w:after="120" w:afterAutospacing="0" w:line="276" w:lineRule="auto"/>
        <w:rPr>
          <w:rFonts w:ascii="David" w:hAnsi="David" w:cs="David"/>
          <w:u w:val="single"/>
          <w:rtl/>
        </w:rPr>
      </w:pPr>
      <w:bookmarkStart w:id="343" w:name="_Toc500504614"/>
      <w:bookmarkStart w:id="344" w:name="H3_הסכם_למתן_שירותים"/>
      <w:bookmarkEnd w:id="341"/>
      <w:bookmarkEnd w:id="342"/>
      <w:r w:rsidRPr="00A275D0">
        <w:rPr>
          <w:rFonts w:ascii="David" w:hAnsi="David" w:cs="David"/>
          <w:u w:val="single"/>
          <w:rtl/>
        </w:rPr>
        <w:t>הסכם למתן שירותים</w:t>
      </w:r>
      <w:bookmarkEnd w:id="343"/>
    </w:p>
    <w:bookmarkEnd w:id="344"/>
    <w:p w14:paraId="34B5898D"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שנערך ונחתם ביום _____ בשנת _____</w:t>
      </w:r>
    </w:p>
    <w:p w14:paraId="336AAC6E"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בין:</w:t>
      </w:r>
    </w:p>
    <w:p w14:paraId="1E65D95F"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ממשלת ישראל בשם מדינת ישראל</w:t>
      </w:r>
    </w:p>
    <w:p w14:paraId="4450CA15"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המיוצגת על ידי המנהל הכללי והחשב של משרד הפנים</w:t>
      </w:r>
    </w:p>
    <w:p w14:paraId="6A6566C9"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כתובת: רחוב קפלן 2, ירושלים</w:t>
      </w:r>
    </w:p>
    <w:p w14:paraId="4F252115"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(להלן: "המשרד")</w:t>
      </w:r>
    </w:p>
    <w:p w14:paraId="5E730A54" w14:textId="77777777" w:rsidR="0085696C" w:rsidRPr="00A275D0" w:rsidRDefault="001A0C02" w:rsidP="00323CF7">
      <w:pPr>
        <w:keepNext/>
        <w:keepLines/>
        <w:widowControl w:val="0"/>
        <w:spacing w:line="276" w:lineRule="auto"/>
        <w:jc w:val="right"/>
        <w:rPr>
          <w:rFonts w:ascii="David" w:hAnsi="David"/>
          <w:u w:val="single"/>
          <w:rtl/>
        </w:rPr>
      </w:pPr>
      <w:r w:rsidRPr="00A275D0">
        <w:rPr>
          <w:rFonts w:ascii="David" w:hAnsi="David"/>
          <w:u w:val="single"/>
          <w:rtl/>
        </w:rPr>
        <w:t>מצד אחד</w:t>
      </w:r>
    </w:p>
    <w:p w14:paraId="7E602156"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לבין:</w:t>
      </w:r>
    </w:p>
    <w:p w14:paraId="48EBE4DD"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שם : _______________________</w:t>
      </w:r>
    </w:p>
    <w:p w14:paraId="1CB7DF9C" w14:textId="77777777" w:rsidR="0085696C" w:rsidRPr="00A275D0" w:rsidRDefault="001A0C02" w:rsidP="00323CF7">
      <w:pPr>
        <w:keepNext/>
        <w:keepLines/>
        <w:widowControl w:val="0"/>
        <w:spacing w:line="276" w:lineRule="auto"/>
        <w:jc w:val="center"/>
        <w:rPr>
          <w:rFonts w:ascii="David" w:hAnsi="David"/>
          <w:b/>
          <w:bCs/>
          <w:u w:val="single"/>
          <w:rtl/>
        </w:rPr>
      </w:pPr>
      <w:r w:rsidRPr="00A275D0">
        <w:rPr>
          <w:rFonts w:ascii="David" w:hAnsi="David"/>
          <w:rtl/>
        </w:rPr>
        <w:t xml:space="preserve">כתובת: </w:t>
      </w:r>
      <w:r w:rsidRPr="00A275D0">
        <w:rPr>
          <w:rFonts w:ascii="David" w:hAnsi="David"/>
          <w:b/>
          <w:bCs/>
          <w:u w:val="single"/>
          <w:rtl/>
        </w:rPr>
        <w:t>________________</w:t>
      </w:r>
    </w:p>
    <w:p w14:paraId="550A17AC" w14:textId="77777777" w:rsidR="0085696C" w:rsidRPr="00A275D0" w:rsidRDefault="001A0C02" w:rsidP="00323CF7">
      <w:pPr>
        <w:keepNext/>
        <w:keepLines/>
        <w:widowControl w:val="0"/>
        <w:spacing w:before="120" w:line="276" w:lineRule="auto"/>
        <w:jc w:val="center"/>
        <w:rPr>
          <w:rFonts w:ascii="David" w:hAnsi="David"/>
          <w:b/>
          <w:bCs/>
          <w:u w:val="single"/>
          <w:rtl/>
        </w:rPr>
      </w:pPr>
      <w:r w:rsidRPr="00A275D0">
        <w:rPr>
          <w:rFonts w:ascii="David" w:hAnsi="David"/>
          <w:rtl/>
        </w:rPr>
        <w:t xml:space="preserve">מס' רישום (עוסק מורשה,  תאגיד, תעודת זהות): </w:t>
      </w:r>
      <w:r w:rsidRPr="00A275D0">
        <w:rPr>
          <w:rFonts w:ascii="David" w:hAnsi="David"/>
          <w:b/>
          <w:bCs/>
          <w:u w:val="single"/>
          <w:rtl/>
        </w:rPr>
        <w:t>_____________</w:t>
      </w:r>
    </w:p>
    <w:p w14:paraId="7F3AFD91" w14:textId="77777777" w:rsidR="0085696C" w:rsidRPr="00A275D0" w:rsidRDefault="001A0C02" w:rsidP="00323CF7">
      <w:pPr>
        <w:keepNext/>
        <w:keepLines/>
        <w:widowControl w:val="0"/>
        <w:spacing w:before="120" w:line="276" w:lineRule="auto"/>
        <w:jc w:val="center"/>
        <w:rPr>
          <w:rFonts w:ascii="David" w:hAnsi="David"/>
          <w:b/>
          <w:bCs/>
          <w:u w:val="single"/>
          <w:rtl/>
        </w:rPr>
      </w:pPr>
      <w:r w:rsidRPr="00A275D0">
        <w:rPr>
          <w:rFonts w:ascii="David" w:hAnsi="David"/>
          <w:rtl/>
        </w:rPr>
        <w:t xml:space="preserve">אצל רשם: </w:t>
      </w:r>
      <w:r w:rsidRPr="00A275D0">
        <w:rPr>
          <w:rFonts w:ascii="David" w:hAnsi="David"/>
          <w:b/>
          <w:bCs/>
          <w:u w:val="single"/>
          <w:rtl/>
        </w:rPr>
        <w:t>_________________</w:t>
      </w:r>
    </w:p>
    <w:p w14:paraId="151EACF3" w14:textId="77777777" w:rsidR="0085696C" w:rsidRPr="00A275D0" w:rsidRDefault="001A0C02" w:rsidP="00323CF7">
      <w:pPr>
        <w:keepNext/>
        <w:keepLines/>
        <w:widowControl w:val="0"/>
        <w:spacing w:before="120" w:line="276" w:lineRule="auto"/>
        <w:jc w:val="center"/>
        <w:rPr>
          <w:rFonts w:ascii="David" w:hAnsi="David"/>
          <w:rtl/>
        </w:rPr>
      </w:pPr>
      <w:r w:rsidRPr="00A275D0">
        <w:rPr>
          <w:rFonts w:ascii="David" w:hAnsi="David"/>
          <w:rtl/>
        </w:rPr>
        <w:t xml:space="preserve">באמצעות </w:t>
      </w:r>
      <w:r w:rsidRPr="00A275D0">
        <w:rPr>
          <w:rFonts w:ascii="David" w:hAnsi="David"/>
          <w:b/>
          <w:bCs/>
          <w:u w:val="single"/>
          <w:rtl/>
        </w:rPr>
        <w:t>______</w:t>
      </w:r>
      <w:r w:rsidRPr="00A275D0">
        <w:rPr>
          <w:rFonts w:ascii="David" w:hAnsi="David"/>
          <w:rtl/>
        </w:rPr>
        <w:t xml:space="preserve"> נושא ת.ז. </w:t>
      </w:r>
      <w:r w:rsidRPr="00A275D0">
        <w:rPr>
          <w:rFonts w:ascii="David" w:hAnsi="David"/>
          <w:b/>
          <w:bCs/>
          <w:u w:val="single"/>
          <w:rtl/>
        </w:rPr>
        <w:t>__________</w:t>
      </w:r>
      <w:r w:rsidRPr="00A275D0">
        <w:rPr>
          <w:rFonts w:ascii="David" w:hAnsi="David"/>
          <w:rtl/>
        </w:rPr>
        <w:t xml:space="preserve"> ו- ________ נושא ת.ז. _____________ המוסמכים לחתום בשמו</w:t>
      </w:r>
    </w:p>
    <w:p w14:paraId="54DD90C3"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(להלן: "נותן השירותים")</w:t>
      </w:r>
    </w:p>
    <w:p w14:paraId="5307624E" w14:textId="77777777" w:rsidR="0085696C" w:rsidRPr="00A275D0" w:rsidRDefault="001A0C02" w:rsidP="00323CF7">
      <w:pPr>
        <w:keepNext/>
        <w:keepLines/>
        <w:widowControl w:val="0"/>
        <w:spacing w:line="276" w:lineRule="auto"/>
        <w:jc w:val="right"/>
        <w:rPr>
          <w:rFonts w:ascii="David" w:hAnsi="David"/>
          <w:u w:val="single"/>
          <w:rtl/>
        </w:rPr>
      </w:pPr>
      <w:r w:rsidRPr="00A275D0">
        <w:rPr>
          <w:rFonts w:ascii="David" w:hAnsi="David"/>
          <w:u w:val="single"/>
          <w:rtl/>
        </w:rPr>
        <w:t>מצד שני</w:t>
      </w:r>
    </w:p>
    <w:p w14:paraId="5D531F87" w14:textId="77777777" w:rsidR="0085696C" w:rsidRPr="00A275D0" w:rsidRDefault="001A0C02" w:rsidP="00323CF7">
      <w:pPr>
        <w:keepNext/>
        <w:keepLines/>
        <w:widowControl w:val="0"/>
        <w:spacing w:line="276" w:lineRule="auto"/>
        <w:jc w:val="center"/>
        <w:rPr>
          <w:rFonts w:ascii="David" w:hAnsi="David"/>
          <w:u w:val="single"/>
          <w:rtl/>
        </w:rPr>
      </w:pPr>
      <w:r w:rsidRPr="00A275D0">
        <w:rPr>
          <w:rFonts w:ascii="David" w:hAnsi="David"/>
          <w:u w:val="single"/>
          <w:rtl/>
        </w:rPr>
        <w:t>מבוא</w:t>
      </w:r>
    </w:p>
    <w:p w14:paraId="58ED6C09" w14:textId="77777777" w:rsidR="0085696C" w:rsidRPr="00A275D0" w:rsidRDefault="0085696C" w:rsidP="00323CF7">
      <w:pPr>
        <w:keepNext/>
        <w:keepLines/>
        <w:widowControl w:val="0"/>
        <w:spacing w:line="276" w:lineRule="auto"/>
        <w:jc w:val="center"/>
        <w:rPr>
          <w:rFonts w:ascii="David" w:hAnsi="David"/>
          <w:u w:val="single"/>
          <w:rtl/>
        </w:rPr>
      </w:pPr>
    </w:p>
    <w:p w14:paraId="275687FD" w14:textId="77777777" w:rsidR="0085696C" w:rsidRPr="00A275D0" w:rsidRDefault="001A0C02" w:rsidP="00323CF7">
      <w:pPr>
        <w:keepNext/>
        <w:keepLines/>
        <w:widowControl w:val="0"/>
        <w:spacing w:before="120" w:line="276" w:lineRule="auto"/>
        <w:ind w:left="750" w:hanging="750"/>
        <w:jc w:val="both"/>
        <w:rPr>
          <w:rFonts w:ascii="David" w:hAnsi="David"/>
          <w:b/>
          <w:bCs/>
          <w:rtl/>
        </w:rPr>
      </w:pPr>
      <w:r w:rsidRPr="00A275D0">
        <w:rPr>
          <w:rFonts w:ascii="David" w:hAnsi="David"/>
          <w:b/>
          <w:bCs/>
          <w:rtl/>
        </w:rPr>
        <w:t>הואיל</w:t>
      </w:r>
      <w:r w:rsidRPr="00A275D0">
        <w:rPr>
          <w:rFonts w:ascii="David" w:hAnsi="David"/>
          <w:rtl/>
        </w:rPr>
        <w:tab/>
        <w:t xml:space="preserve">והמשרד פרסם מכרז – </w:t>
      </w:r>
      <w:r w:rsidRPr="00A275D0">
        <w:rPr>
          <w:rFonts w:ascii="David" w:hAnsi="David"/>
          <w:b/>
          <w:bCs/>
          <w:rtl/>
        </w:rPr>
        <w:t xml:space="preserve">מכרז מס' </w:t>
      </w:r>
      <w:r w:rsidR="00D54A83">
        <w:rPr>
          <w:rFonts w:ascii="David" w:hAnsi="David"/>
          <w:b/>
          <w:bCs/>
          <w:rtl/>
        </w:rPr>
        <w:t>15/2024</w:t>
      </w:r>
      <w:r w:rsidRPr="00A275D0">
        <w:rPr>
          <w:rFonts w:ascii="David" w:hAnsi="David"/>
          <w:b/>
          <w:bCs/>
          <w:sz w:val="22"/>
          <w:szCs w:val="22"/>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002A0BBE" w:rsidRPr="00A275D0">
        <w:rPr>
          <w:rFonts w:ascii="David" w:hAnsi="David"/>
          <w:rtl/>
        </w:rPr>
        <w:t xml:space="preserve"> </w:t>
      </w:r>
      <w:r w:rsidRPr="00A275D0">
        <w:rPr>
          <w:rFonts w:ascii="David" w:hAnsi="David"/>
          <w:b/>
          <w:bCs/>
          <w:rtl/>
        </w:rPr>
        <w:t xml:space="preserve">(להלן: "המכרז"). </w:t>
      </w:r>
    </w:p>
    <w:p w14:paraId="3DABABE8" w14:textId="77777777" w:rsidR="0085696C" w:rsidRPr="00A275D0" w:rsidRDefault="001A0C02" w:rsidP="00323CF7">
      <w:pPr>
        <w:keepNext/>
        <w:keepLines/>
        <w:widowControl w:val="0"/>
        <w:spacing w:before="120" w:line="276" w:lineRule="auto"/>
        <w:ind w:left="720"/>
        <w:jc w:val="both"/>
        <w:rPr>
          <w:rFonts w:ascii="David" w:hAnsi="David"/>
          <w:rtl/>
        </w:rPr>
      </w:pPr>
      <w:r w:rsidRPr="00A275D0">
        <w:rPr>
          <w:rFonts w:ascii="David" w:hAnsi="David"/>
          <w:rtl/>
        </w:rPr>
        <w:t xml:space="preserve">העתק של המכרז מצ"ב </w:t>
      </w:r>
      <w:r w:rsidRPr="00A275D0">
        <w:rPr>
          <w:rFonts w:ascii="David" w:hAnsi="David"/>
          <w:b/>
          <w:bCs/>
          <w:rtl/>
        </w:rPr>
        <w:t>כנספח א'</w:t>
      </w:r>
      <w:r w:rsidRPr="00A275D0">
        <w:rPr>
          <w:rFonts w:ascii="David" w:hAnsi="David"/>
          <w:rtl/>
        </w:rPr>
        <w:t xml:space="preserve"> להסכם זה ומהווה חלק בלתי נפרד מהסכם זה. </w:t>
      </w:r>
    </w:p>
    <w:p w14:paraId="7DEEC98E" w14:textId="77777777" w:rsidR="0085696C" w:rsidRPr="00A275D0" w:rsidRDefault="0085696C" w:rsidP="00323CF7">
      <w:pPr>
        <w:keepNext/>
        <w:keepLines/>
        <w:widowControl w:val="0"/>
        <w:spacing w:before="120" w:line="276" w:lineRule="auto"/>
        <w:jc w:val="both"/>
        <w:rPr>
          <w:rFonts w:ascii="David" w:hAnsi="David"/>
          <w:rtl/>
        </w:rPr>
      </w:pPr>
    </w:p>
    <w:p w14:paraId="4CB74A77" w14:textId="77777777" w:rsidR="0085696C" w:rsidRPr="00A275D0" w:rsidRDefault="001A0C02" w:rsidP="00323CF7">
      <w:pPr>
        <w:keepNext/>
        <w:keepLines/>
        <w:widowControl w:val="0"/>
        <w:spacing w:before="120" w:line="276" w:lineRule="auto"/>
        <w:ind w:left="750" w:hanging="750"/>
        <w:jc w:val="both"/>
        <w:rPr>
          <w:rFonts w:ascii="David" w:hAnsi="David"/>
          <w:rtl/>
        </w:rPr>
      </w:pPr>
      <w:r w:rsidRPr="00A275D0">
        <w:rPr>
          <w:rFonts w:ascii="David" w:hAnsi="David"/>
          <w:b/>
          <w:bCs/>
          <w:rtl/>
        </w:rPr>
        <w:t>והואיל</w:t>
      </w:r>
      <w:r w:rsidRPr="00A275D0">
        <w:rPr>
          <w:rFonts w:ascii="David" w:hAnsi="David"/>
          <w:rtl/>
        </w:rPr>
        <w:tab/>
        <w:t xml:space="preserve">ונותן השירותים זכה במכרז שפורסם בעניין הסכם זה בהתאם להחלטת ועדת המכרזים של המשרד </w:t>
      </w:r>
      <w:r w:rsidRPr="00A275D0">
        <w:rPr>
          <w:rFonts w:ascii="David" w:hAnsi="David"/>
          <w:b/>
          <w:bCs/>
          <w:rtl/>
        </w:rPr>
        <w:t xml:space="preserve">מיום __________ </w:t>
      </w:r>
      <w:r w:rsidRPr="00A275D0">
        <w:rPr>
          <w:rFonts w:ascii="David" w:hAnsi="David"/>
          <w:rtl/>
        </w:rPr>
        <w:t xml:space="preserve">והתחייב לפעול וליתן את השירותים שפורטו המכרז ובהתאם להוראות המכרז, הצעתו על כל נספחיה והצהרותיו. </w:t>
      </w:r>
    </w:p>
    <w:p w14:paraId="2EB09711" w14:textId="77777777" w:rsidR="0085696C" w:rsidRPr="00A275D0" w:rsidRDefault="001A0C02" w:rsidP="00323CF7">
      <w:pPr>
        <w:keepNext/>
        <w:keepLines/>
        <w:widowControl w:val="0"/>
        <w:spacing w:before="120" w:line="276" w:lineRule="auto"/>
        <w:ind w:left="720"/>
        <w:jc w:val="both"/>
        <w:rPr>
          <w:rFonts w:ascii="David" w:hAnsi="David"/>
          <w:rtl/>
        </w:rPr>
      </w:pPr>
      <w:r w:rsidRPr="00A275D0">
        <w:rPr>
          <w:rFonts w:ascii="David" w:hAnsi="David"/>
          <w:rtl/>
        </w:rPr>
        <w:t xml:space="preserve">העתק של הצעת נותן השירותים למכרז על נספחיה מצ"ב </w:t>
      </w:r>
      <w:r w:rsidRPr="00A275D0">
        <w:rPr>
          <w:rFonts w:ascii="David" w:hAnsi="David"/>
          <w:b/>
          <w:bCs/>
          <w:rtl/>
        </w:rPr>
        <w:t>כנספח ב'</w:t>
      </w:r>
      <w:r w:rsidRPr="00A275D0">
        <w:rPr>
          <w:rFonts w:ascii="David" w:hAnsi="David"/>
          <w:rtl/>
        </w:rPr>
        <w:t xml:space="preserve"> להסכם זה ומהווה חלק בלתי נפרד מהסכם זה (</w:t>
      </w:r>
      <w:r w:rsidRPr="00A275D0">
        <w:rPr>
          <w:rFonts w:ascii="David" w:hAnsi="David"/>
          <w:b/>
          <w:bCs/>
          <w:rtl/>
        </w:rPr>
        <w:t>להלן: "ההצעה"</w:t>
      </w:r>
      <w:r w:rsidRPr="00A275D0">
        <w:rPr>
          <w:rFonts w:ascii="David" w:hAnsi="David"/>
          <w:rtl/>
        </w:rPr>
        <w:t xml:space="preserve">); </w:t>
      </w:r>
    </w:p>
    <w:p w14:paraId="47A026DD" w14:textId="77777777" w:rsidR="0085696C" w:rsidRPr="00A275D0" w:rsidRDefault="0085696C" w:rsidP="00323CF7">
      <w:pPr>
        <w:keepNext/>
        <w:keepLines/>
        <w:widowControl w:val="0"/>
        <w:spacing w:before="120" w:line="276" w:lineRule="auto"/>
        <w:jc w:val="both"/>
        <w:rPr>
          <w:rFonts w:ascii="David" w:hAnsi="David"/>
          <w:rtl/>
        </w:rPr>
      </w:pPr>
    </w:p>
    <w:p w14:paraId="65FFD542" w14:textId="77777777" w:rsidR="0085696C" w:rsidRPr="00A275D0" w:rsidRDefault="001A0C02" w:rsidP="00323CF7">
      <w:pPr>
        <w:keepNext/>
        <w:keepLines/>
        <w:widowControl w:val="0"/>
        <w:spacing w:before="120" w:line="276" w:lineRule="auto"/>
        <w:ind w:left="750" w:hanging="750"/>
        <w:jc w:val="both"/>
        <w:rPr>
          <w:rFonts w:ascii="David" w:hAnsi="David"/>
          <w:rtl/>
        </w:rPr>
      </w:pPr>
      <w:r w:rsidRPr="00A275D0">
        <w:rPr>
          <w:rFonts w:ascii="David" w:hAnsi="David"/>
          <w:b/>
          <w:bCs/>
          <w:rtl/>
        </w:rPr>
        <w:t>והואיל</w:t>
      </w:r>
      <w:r w:rsidRPr="00A275D0">
        <w:rPr>
          <w:rFonts w:ascii="David" w:hAnsi="David"/>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sidRPr="00A275D0">
        <w:rPr>
          <w:rFonts w:ascii="David" w:hAnsi="David"/>
          <w:b/>
          <w:bCs/>
          <w:rtl/>
        </w:rPr>
        <w:t>(להלן: "השירותים")</w:t>
      </w:r>
      <w:r w:rsidRPr="00A275D0">
        <w:rPr>
          <w:rFonts w:ascii="David" w:hAnsi="David"/>
          <w:rtl/>
        </w:rPr>
        <w:t>;</w:t>
      </w:r>
    </w:p>
    <w:p w14:paraId="22A5312D" w14:textId="77777777" w:rsidR="0085696C" w:rsidRPr="00A275D0" w:rsidRDefault="0085696C" w:rsidP="00323CF7">
      <w:pPr>
        <w:keepNext/>
        <w:keepLines/>
        <w:widowControl w:val="0"/>
        <w:spacing w:line="276" w:lineRule="auto"/>
        <w:jc w:val="both"/>
        <w:rPr>
          <w:rFonts w:ascii="David" w:hAnsi="David"/>
          <w:rtl/>
        </w:rPr>
      </w:pPr>
    </w:p>
    <w:p w14:paraId="365C49EA" w14:textId="77777777" w:rsidR="0085696C" w:rsidRPr="00A275D0" w:rsidRDefault="001A0C02" w:rsidP="00323CF7">
      <w:pPr>
        <w:keepNext/>
        <w:keepLines/>
        <w:widowControl w:val="0"/>
        <w:spacing w:before="120" w:line="276" w:lineRule="auto"/>
        <w:ind w:left="750" w:hanging="750"/>
        <w:jc w:val="both"/>
        <w:rPr>
          <w:rFonts w:ascii="David" w:hAnsi="David"/>
        </w:rPr>
      </w:pPr>
      <w:r w:rsidRPr="00A275D0">
        <w:rPr>
          <w:rFonts w:ascii="David" w:hAnsi="David"/>
          <w:b/>
          <w:bCs/>
          <w:rtl/>
        </w:rPr>
        <w:t>והואיל</w:t>
      </w:r>
      <w:r w:rsidRPr="00A275D0">
        <w:rPr>
          <w:rFonts w:ascii="David" w:hAnsi="David"/>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0D8C6330" w14:textId="77777777" w:rsidR="0085696C" w:rsidRPr="00A275D0" w:rsidRDefault="001A0C02" w:rsidP="00323CF7">
      <w:pPr>
        <w:keepNext/>
        <w:keepLines/>
        <w:widowControl w:val="0"/>
        <w:spacing w:before="120" w:line="276" w:lineRule="auto"/>
        <w:jc w:val="both"/>
        <w:rPr>
          <w:rFonts w:ascii="David" w:eastAsia="MS Mincho" w:hAnsi="David"/>
          <w:rtl/>
        </w:rPr>
      </w:pPr>
      <w:r w:rsidRPr="00A275D0">
        <w:rPr>
          <w:rFonts w:ascii="David" w:eastAsia="MS Mincho" w:hAnsi="David"/>
          <w:b/>
          <w:bCs/>
          <w:rtl/>
        </w:rPr>
        <w:t>והואיל</w:t>
      </w:r>
      <w:r w:rsidRPr="00A275D0">
        <w:rPr>
          <w:rFonts w:ascii="David" w:eastAsia="MS Mincho" w:hAnsi="David"/>
          <w:rtl/>
        </w:rPr>
        <w:t xml:space="preserve">   והתחייבות המשרד על פי הסכם זה מתוקצבת בתקנה __________  של תקציב המשרד</w:t>
      </w:r>
      <w:r w:rsidRPr="00A275D0">
        <w:rPr>
          <w:rFonts w:ascii="David" w:eastAsia="MS Mincho" w:hAnsi="David"/>
        </w:rPr>
        <w:t>;</w:t>
      </w:r>
    </w:p>
    <w:p w14:paraId="5DC5DF5C" w14:textId="77777777" w:rsidR="0085696C" w:rsidRPr="00A275D0" w:rsidRDefault="0085696C" w:rsidP="00323CF7">
      <w:pPr>
        <w:keepNext/>
        <w:keepLines/>
        <w:widowControl w:val="0"/>
        <w:spacing w:line="276" w:lineRule="auto"/>
        <w:jc w:val="both"/>
        <w:rPr>
          <w:rFonts w:ascii="David" w:hAnsi="David"/>
        </w:rPr>
      </w:pPr>
    </w:p>
    <w:p w14:paraId="0B16ABBC" w14:textId="77777777" w:rsidR="0085696C" w:rsidRPr="00A275D0" w:rsidRDefault="001A0C02" w:rsidP="00323CF7">
      <w:pPr>
        <w:keepNext/>
        <w:keepLines/>
        <w:widowControl w:val="0"/>
        <w:spacing w:line="276" w:lineRule="auto"/>
        <w:jc w:val="center"/>
        <w:rPr>
          <w:rFonts w:ascii="David" w:hAnsi="David"/>
          <w:b/>
          <w:bCs/>
          <w:sz w:val="28"/>
          <w:szCs w:val="28"/>
          <w:rtl/>
        </w:rPr>
      </w:pPr>
      <w:r w:rsidRPr="00A275D0">
        <w:rPr>
          <w:rFonts w:ascii="David" w:hAnsi="David"/>
          <w:b/>
          <w:bCs/>
          <w:sz w:val="28"/>
          <w:szCs w:val="28"/>
          <w:rtl/>
        </w:rPr>
        <w:t>על כן מוסכם בין הצדדים כדלקמן</w:t>
      </w:r>
    </w:p>
    <w:p w14:paraId="7FC70091" w14:textId="77777777" w:rsidR="0085696C" w:rsidRPr="00A275D0" w:rsidRDefault="0085696C" w:rsidP="00323CF7">
      <w:pPr>
        <w:keepNext/>
        <w:keepLines/>
        <w:widowControl w:val="0"/>
        <w:spacing w:line="276" w:lineRule="auto"/>
        <w:jc w:val="both"/>
        <w:rPr>
          <w:rFonts w:ascii="David" w:hAnsi="David"/>
          <w:b/>
          <w:bCs/>
          <w:rtl/>
        </w:rPr>
      </w:pPr>
    </w:p>
    <w:p w14:paraId="106DC080"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5" w:name="H4_המבוא_והסכם_זה_"/>
      <w:bookmarkStart w:id="346" w:name="H2_המבוא_והסכם_זה_"/>
      <w:r w:rsidRPr="00A275D0">
        <w:rPr>
          <w:rFonts w:ascii="David" w:hAnsi="David"/>
          <w:b/>
          <w:bCs/>
          <w:u w:val="single"/>
          <w:rtl/>
        </w:rPr>
        <w:t xml:space="preserve">המבוא והסכם זה </w:t>
      </w:r>
    </w:p>
    <w:bookmarkEnd w:id="345"/>
    <w:bookmarkEnd w:id="346"/>
    <w:p w14:paraId="5D7EB1DC"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המבוא להסכם זה מהווה חלק בלתי נפרד ממנו. כותרות הסעיפים להסכם זה ניתנות לשם התמצאות והן לא תשמשנה לפרשנות הסכם זה.</w:t>
      </w:r>
    </w:p>
    <w:p w14:paraId="607A2A13"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הסכם זה מהווה חלק בלתי נפרד מהמכרז ויקרא כיחידה אחת עימו. </w:t>
      </w:r>
    </w:p>
    <w:p w14:paraId="49ACFCFC"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בהסכם זה יהיו למונחים המפורטים בו את הפרוש והמשמעות המוקנים להם במכרז. </w:t>
      </w:r>
    </w:p>
    <w:p w14:paraId="0C722079"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הוראות הסכם זה באות </w:t>
      </w:r>
      <w:r w:rsidRPr="00A275D0">
        <w:rPr>
          <w:rFonts w:ascii="David" w:hAnsi="David"/>
          <w:b/>
          <w:bCs/>
          <w:u w:val="single"/>
          <w:rtl/>
        </w:rPr>
        <w:t xml:space="preserve">להוסיף </w:t>
      </w:r>
      <w:r w:rsidRPr="00A275D0">
        <w:rPr>
          <w:rFonts w:ascii="David" w:hAnsi="David"/>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11547C08"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הוראות המכרז שלא צוטטו או שלא יושמו בהסכם זה יחולו בשינויים המחויבים וככל שהן ישימות על הוראות הסכם זה. </w:t>
      </w:r>
    </w:p>
    <w:p w14:paraId="7126E99D"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במקרה של סתירה ו/או אי בהירות בין הוראות המכרז לבין הוראות הסכם זה יחולו הוראות הסכם זה, אלא אם נאמר במפורש אחרת. </w:t>
      </w:r>
    </w:p>
    <w:p w14:paraId="7CDD1A6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7" w:name="H4_הצהרות_הצדדים"/>
      <w:bookmarkStart w:id="348" w:name="H2_הצהרות_הצדדים"/>
      <w:r w:rsidRPr="00A275D0">
        <w:rPr>
          <w:rFonts w:ascii="David" w:hAnsi="David"/>
          <w:b/>
          <w:bCs/>
          <w:u w:val="single"/>
          <w:rtl/>
        </w:rPr>
        <w:t>הצהרות הצדדים</w:t>
      </w:r>
    </w:p>
    <w:bookmarkEnd w:id="347"/>
    <w:bookmarkEnd w:id="348"/>
    <w:p w14:paraId="494AD0B0"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Pr>
      </w:pPr>
      <w:r w:rsidRPr="00A275D0">
        <w:rPr>
          <w:rFonts w:ascii="David" w:hAnsi="David"/>
          <w:rtl/>
        </w:rPr>
        <w:t xml:space="preserve">המשרד מצהיר בזאת בהתאם להוראות חוק יסודות התקציב, התשמ"ה-1985 כי ההוצאה וההרשאה להתחייב הכרוכים בהסכם זה תוקצבו על ידי המשרד. </w:t>
      </w:r>
    </w:p>
    <w:p w14:paraId="5634BFBC"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lastRenderedPageBreak/>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40AC7A4B"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33DC77C6"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נותן השירותים מתחייב לעמוד בד</w:t>
      </w:r>
      <w:r w:rsidR="004D374F" w:rsidRPr="00A275D0">
        <w:rPr>
          <w:rFonts w:ascii="David" w:hAnsi="David"/>
          <w:rtl/>
        </w:rPr>
        <w:t>רי</w:t>
      </w:r>
      <w:r w:rsidRPr="00A275D0">
        <w:rPr>
          <w:rFonts w:ascii="David" w:hAnsi="David"/>
          <w:rtl/>
        </w:rPr>
        <w:t xml:space="preserve">שות </w:t>
      </w:r>
      <w:r w:rsidR="004D374F" w:rsidRPr="00A275D0">
        <w:rPr>
          <w:rFonts w:ascii="David" w:hAnsi="David"/>
          <w:rtl/>
        </w:rPr>
        <w:t>האבטחה</w:t>
      </w:r>
      <w:r w:rsidRPr="00A275D0">
        <w:rPr>
          <w:rFonts w:ascii="David" w:hAnsi="David"/>
          <w:rtl/>
        </w:rPr>
        <w:t xml:space="preserve"> שבנספח ג(</w:t>
      </w:r>
      <w:r w:rsidR="004D374F" w:rsidRPr="00A275D0">
        <w:rPr>
          <w:rFonts w:ascii="David" w:hAnsi="David"/>
          <w:rtl/>
        </w:rPr>
        <w:t>2</w:t>
      </w:r>
      <w:r w:rsidRPr="00A275D0">
        <w:rPr>
          <w:rFonts w:ascii="David" w:hAnsi="David"/>
          <w:rtl/>
        </w:rPr>
        <w:t>) להסכם.</w:t>
      </w:r>
    </w:p>
    <w:p w14:paraId="2BEBA951"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 xml:space="preserve">בהתאם להוראת החשב הכללי שמספרה 7.4.1.7, </w:t>
      </w:r>
      <w:r w:rsidRPr="00A275D0">
        <w:rPr>
          <w:rFonts w:ascii="David" w:hAnsi="David"/>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0ACB5FB9"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9" w:name="H4_היתרים_רישיונות_ואישורים_"/>
      <w:bookmarkStart w:id="350" w:name="H2_היתרים_רישיונות_ואישורים_"/>
      <w:r w:rsidRPr="00A275D0">
        <w:rPr>
          <w:rFonts w:ascii="David" w:hAnsi="David"/>
          <w:b/>
          <w:bCs/>
          <w:u w:val="single"/>
          <w:rtl/>
        </w:rPr>
        <w:t xml:space="preserve">היתרים רישיונות ואישורים </w:t>
      </w:r>
    </w:p>
    <w:bookmarkEnd w:id="349"/>
    <w:bookmarkEnd w:id="350"/>
    <w:p w14:paraId="3723E0C6"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672D7FB"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ED4A009"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2E0C49D2"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lastRenderedPageBreak/>
        <w:t xml:space="preserve">נותן השירותים מתחייב לספק את השירותים בהתאם להוראות כל דין החל בקשר למתן השירותים המפורטים בהסכם זה. </w:t>
      </w:r>
    </w:p>
    <w:p w14:paraId="2878BAE2"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51" w:name="H4_תקופת_ההסכם"/>
      <w:bookmarkStart w:id="352" w:name="H2_תקופת_ההסכם"/>
      <w:r w:rsidRPr="00A275D0">
        <w:rPr>
          <w:rFonts w:ascii="David" w:hAnsi="David"/>
          <w:b/>
          <w:bCs/>
          <w:u w:val="single"/>
          <w:rtl/>
        </w:rPr>
        <w:t>תקופת ההסכם</w:t>
      </w:r>
    </w:p>
    <w:bookmarkEnd w:id="351"/>
    <w:bookmarkEnd w:id="352"/>
    <w:p w14:paraId="3AA62F6B"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 xml:space="preserve">ההתקשרות הינה בתוקף </w:t>
      </w:r>
      <w:r w:rsidR="00424091" w:rsidRPr="00A275D0">
        <w:rPr>
          <w:rFonts w:ascii="David" w:hAnsi="David"/>
          <w:sz w:val="40"/>
          <w:rtl/>
        </w:rPr>
        <w:t xml:space="preserve">לשנתיים </w:t>
      </w:r>
      <w:r w:rsidR="00915375" w:rsidRPr="00A275D0">
        <w:rPr>
          <w:rFonts w:ascii="David" w:hAnsi="David"/>
          <w:sz w:val="40"/>
          <w:rtl/>
        </w:rPr>
        <w:t xml:space="preserve">החל מיום חתימת החשב </w:t>
      </w:r>
      <w:r w:rsidRPr="00A275D0">
        <w:rPr>
          <w:rFonts w:ascii="David" w:hAnsi="David"/>
          <w:sz w:val="40"/>
          <w:rtl/>
        </w:rPr>
        <w:t>ותכנס לתוקפה אך ורק מיום החתימה על הזמנת הרכש על ידי מורשי החתימה במשרד. היקף ההתקשרות לרבות כמויות יקבעו בהזמנה.</w:t>
      </w:r>
    </w:p>
    <w:p w14:paraId="1475E20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הספק לא יוכל לממש את ההתקשרות ולספק את השירותים הנדרשים טרם קבלת הזמנת רכש חתומה.</w:t>
      </w:r>
    </w:p>
    <w:p w14:paraId="096C1AC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למען הסר ספק, לא תהיה לספק כל טענה בגין התקופה טרם הוצאת הזמנה על ידי המשרד וכן יהיה מנוע מלהלין על הסתמכות כלשהיא.</w:t>
      </w:r>
    </w:p>
    <w:p w14:paraId="134D0D88" w14:textId="77777777" w:rsidR="00844D59" w:rsidRPr="00A275D0" w:rsidRDefault="00844D59" w:rsidP="00212185">
      <w:pPr>
        <w:keepNext/>
        <w:keepLines/>
        <w:widowControl w:val="0"/>
        <w:numPr>
          <w:ilvl w:val="1"/>
          <w:numId w:val="27"/>
        </w:numPr>
        <w:spacing w:before="240" w:line="276" w:lineRule="auto"/>
        <w:jc w:val="both"/>
        <w:rPr>
          <w:rFonts w:ascii="David" w:hAnsi="David"/>
          <w:rtl/>
        </w:rPr>
      </w:pPr>
      <w:r w:rsidRPr="00A275D0">
        <w:rPr>
          <w:rFonts w:ascii="David" w:hAnsi="David"/>
          <w:rtl/>
        </w:rPr>
        <w:t>למשרד שמורה זכות הברירה להארכת תקופת ההתקשרות בתקופות קצובות נוספות של עד שש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0E0CD2D5"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המשרד יהיה רשאי להביא את ההסכם לידי גמר כולו או כל חלק ממנו תוך תקופת ההסכם בהתראה של </w:t>
      </w:r>
      <w:r w:rsidRPr="00A275D0">
        <w:rPr>
          <w:rFonts w:ascii="David" w:hAnsi="David"/>
          <w:b/>
          <w:bCs/>
          <w:rtl/>
        </w:rPr>
        <w:t>30</w:t>
      </w:r>
      <w:r w:rsidRPr="00A275D0">
        <w:rPr>
          <w:rFonts w:ascii="David" w:hAnsi="David"/>
          <w:rtl/>
        </w:rPr>
        <w:t xml:space="preserve"> ימים מראש. </w:t>
      </w:r>
    </w:p>
    <w:p w14:paraId="1D00E03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45A75A1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lastRenderedPageBreak/>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40387E6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5255D88F" w14:textId="77777777" w:rsidR="0085696C" w:rsidRPr="00A275D0" w:rsidRDefault="001A0C02" w:rsidP="00212185">
      <w:pPr>
        <w:keepNext/>
        <w:keepLines/>
        <w:widowControl w:val="0"/>
        <w:numPr>
          <w:ilvl w:val="1"/>
          <w:numId w:val="27"/>
        </w:numPr>
        <w:tabs>
          <w:tab w:val="left" w:pos="840"/>
        </w:tabs>
        <w:spacing w:before="120" w:line="276" w:lineRule="auto"/>
        <w:ind w:left="840" w:hanging="492"/>
        <w:jc w:val="both"/>
        <w:rPr>
          <w:rFonts w:ascii="David" w:hAnsi="David"/>
          <w:rtl/>
        </w:rPr>
      </w:pPr>
      <w:r w:rsidRPr="00A275D0">
        <w:rPr>
          <w:rFonts w:ascii="David" w:hAnsi="David"/>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261C70E" w14:textId="77777777" w:rsidR="0085696C" w:rsidRPr="00A275D0" w:rsidRDefault="001A0C02" w:rsidP="00212185">
      <w:pPr>
        <w:keepNext/>
        <w:keepLines/>
        <w:widowControl w:val="0"/>
        <w:numPr>
          <w:ilvl w:val="1"/>
          <w:numId w:val="27"/>
        </w:numPr>
        <w:tabs>
          <w:tab w:val="left" w:pos="840"/>
        </w:tabs>
        <w:spacing w:before="120" w:line="276" w:lineRule="auto"/>
        <w:ind w:left="840" w:hanging="492"/>
        <w:jc w:val="both"/>
        <w:rPr>
          <w:rFonts w:ascii="David" w:hAnsi="David"/>
          <w:rtl/>
        </w:rPr>
      </w:pPr>
      <w:r w:rsidRPr="00A275D0">
        <w:rPr>
          <w:rFonts w:ascii="David" w:hAnsi="David"/>
          <w:rtl/>
        </w:rPr>
        <w:t>למען הסר ספק מובהר כי ההוראות בדבר שמירת סודיות וזכויות יוצרים יחולו גם לאחר הפסקת הסכם זה.</w:t>
      </w:r>
    </w:p>
    <w:p w14:paraId="3C1E4D8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u w:val="single"/>
          <w:rtl/>
        </w:rPr>
      </w:pPr>
      <w:bookmarkStart w:id="353" w:name="H4_מקום_ביצוע_השירותים_זמן_ביצועם_ורמתם"/>
      <w:bookmarkStart w:id="354" w:name="H2_מקום_ביצוע_השירותים_זמן_ביצועם_ורמתם"/>
      <w:r w:rsidRPr="00A275D0">
        <w:rPr>
          <w:rFonts w:ascii="David" w:hAnsi="David"/>
          <w:b/>
          <w:bCs/>
          <w:u w:val="single"/>
          <w:rtl/>
        </w:rPr>
        <w:t>מקום ביצוע השירותים, זמן ביצועם ורמתם</w:t>
      </w:r>
    </w:p>
    <w:bookmarkEnd w:id="353"/>
    <w:bookmarkEnd w:id="354"/>
    <w:p w14:paraId="719063D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מקום מתן השירותים בהתאם למפורט במסמכי המכרז. </w:t>
      </w:r>
    </w:p>
    <w:p w14:paraId="4B542E3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זמני מתן השירותים: בהתאם למפורט במפרט המכרז. הרשות בידי המשרד להורות לנותן השירותים לספק את השירותים בזמנים שונים. </w:t>
      </w:r>
    </w:p>
    <w:p w14:paraId="777DC37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נותן השירותים מתחייב לספק את השירותים ברמה הגבוהה ביותר.</w:t>
      </w:r>
    </w:p>
    <w:p w14:paraId="2EC114CF"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נותן השירותים מתחייב לבצע את השירותים במקצועיות, במיומנות ובנאמנות כלפי המשרד תוך הקפדה על האינטרסים של המשרד וענייניו.</w:t>
      </w:r>
    </w:p>
    <w:p w14:paraId="40481BD8"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lastRenderedPageBreak/>
        <w:t>לשם ביצוע השירותים, נותן השירותים מתחייב, בין השאר, כדלקמן:</w:t>
      </w:r>
    </w:p>
    <w:p w14:paraId="296114B9" w14:textId="77777777" w:rsidR="0085696C" w:rsidRPr="00A275D0" w:rsidRDefault="001A0C02" w:rsidP="00212185">
      <w:pPr>
        <w:keepNext/>
        <w:keepLines/>
        <w:widowControl w:val="0"/>
        <w:numPr>
          <w:ilvl w:val="2"/>
          <w:numId w:val="27"/>
        </w:numPr>
        <w:spacing w:before="120" w:line="276" w:lineRule="auto"/>
        <w:ind w:left="1290" w:hanging="540"/>
        <w:jc w:val="both"/>
        <w:rPr>
          <w:rFonts w:ascii="David" w:hAnsi="David"/>
          <w:rtl/>
        </w:rPr>
      </w:pPr>
      <w:r w:rsidRPr="00A275D0">
        <w:rPr>
          <w:rFonts w:ascii="David" w:hAnsi="David"/>
          <w:rtl/>
        </w:rPr>
        <w:t>לקיים פגישות ככל שיידרש עם בעלי התפקידים במשרד או מי מטעמם.</w:t>
      </w:r>
    </w:p>
    <w:p w14:paraId="0C64BC3A" w14:textId="77777777" w:rsidR="0085696C" w:rsidRPr="00A275D0" w:rsidRDefault="001A0C02" w:rsidP="00212185">
      <w:pPr>
        <w:keepNext/>
        <w:keepLines/>
        <w:widowControl w:val="0"/>
        <w:numPr>
          <w:ilvl w:val="2"/>
          <w:numId w:val="27"/>
        </w:numPr>
        <w:spacing w:before="120" w:line="276" w:lineRule="auto"/>
        <w:ind w:left="1290" w:hanging="540"/>
        <w:jc w:val="both"/>
        <w:rPr>
          <w:rFonts w:ascii="David" w:hAnsi="David"/>
          <w:rtl/>
        </w:rPr>
      </w:pPr>
      <w:r w:rsidRPr="00A275D0">
        <w:rPr>
          <w:rFonts w:ascii="David" w:hAnsi="David"/>
          <w:rtl/>
        </w:rPr>
        <w:t>להעביר למשרד דו"חות על פי דרישה.</w:t>
      </w:r>
    </w:p>
    <w:p w14:paraId="0F95A755" w14:textId="77777777" w:rsidR="0085696C" w:rsidRPr="00A275D0" w:rsidRDefault="0085696C" w:rsidP="00323CF7">
      <w:pPr>
        <w:keepNext/>
        <w:keepLines/>
        <w:widowControl w:val="0"/>
        <w:tabs>
          <w:tab w:val="left" w:pos="746"/>
        </w:tabs>
        <w:spacing w:line="276" w:lineRule="auto"/>
        <w:jc w:val="both"/>
        <w:rPr>
          <w:rFonts w:ascii="David" w:hAnsi="David"/>
          <w:iCs/>
          <w:rtl/>
        </w:rPr>
      </w:pPr>
    </w:p>
    <w:p w14:paraId="7B412C6F"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55" w:name="H4_השירותים_שיינתנו_עלידי_נותן_השירותים_"/>
      <w:bookmarkStart w:id="356" w:name="H2_השירותים_שיינתנו_עלידי_נותן_השירותים_"/>
      <w:r w:rsidRPr="00A275D0">
        <w:rPr>
          <w:rFonts w:ascii="David" w:hAnsi="David"/>
          <w:b/>
          <w:bCs/>
          <w:u w:val="single"/>
          <w:rtl/>
        </w:rPr>
        <w:t xml:space="preserve">השירותים שיינתנו על-ידי נותן השירותים </w:t>
      </w:r>
    </w:p>
    <w:bookmarkEnd w:id="355"/>
    <w:bookmarkEnd w:id="356"/>
    <w:p w14:paraId="0E52A63F"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בהסתמך על הצהרותיו של נותן השירותים, מזמין בזה המשרד מאת נותן השירותים </w:t>
      </w:r>
      <w:r w:rsidR="00E0282F" w:rsidRPr="00A275D0">
        <w:rPr>
          <w:rFonts w:ascii="David" w:hAnsi="David"/>
          <w:rtl/>
        </w:rPr>
        <w:t xml:space="preserve">שירותי </w:t>
      </w:r>
      <w:r w:rsidR="008E0963" w:rsidRPr="00A275D0">
        <w:rPr>
          <w:rFonts w:ascii="David" w:hAnsi="David"/>
          <w:rtl/>
        </w:rPr>
        <w:t>בקרה הנדסית</w:t>
      </w:r>
      <w:r w:rsidR="00E0282F" w:rsidRPr="00A275D0">
        <w:rPr>
          <w:rFonts w:ascii="David" w:hAnsi="David"/>
          <w:rtl/>
        </w:rPr>
        <w:t xml:space="preserve"> למשרד הפנים</w:t>
      </w:r>
      <w:r w:rsidR="002932D5" w:rsidRPr="00A275D0">
        <w:rPr>
          <w:rFonts w:ascii="David" w:hAnsi="David"/>
          <w:rtl/>
        </w:rPr>
        <w:t xml:space="preserve"> </w:t>
      </w:r>
      <w:r w:rsidRPr="00A275D0">
        <w:rPr>
          <w:rFonts w:ascii="David" w:hAnsi="David"/>
          <w:rtl/>
        </w:rPr>
        <w:t xml:space="preserve"> כמפורט בהסכם זה על נספחיו.       </w:t>
      </w:r>
    </w:p>
    <w:p w14:paraId="13C0858C"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5BD00A59"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שום דבר בהסכם זה לא יתפרש כבא למעט מן הסמכויות הנתונות למשרד ולבעלי התפקידים שבו.</w:t>
      </w:r>
    </w:p>
    <w:p w14:paraId="5729E4E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D3F535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16C7617" w14:textId="77777777" w:rsidR="00F7414D"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lastRenderedPageBreak/>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w:t>
      </w:r>
      <w:r w:rsidR="00F7414D" w:rsidRPr="00A275D0">
        <w:rPr>
          <w:rFonts w:ascii="David" w:hAnsi="David"/>
          <w:rtl/>
        </w:rPr>
        <w:t>.</w:t>
      </w:r>
    </w:p>
    <w:p w14:paraId="38FB093A" w14:textId="77777777" w:rsidR="0085696C" w:rsidRPr="00A275D0" w:rsidRDefault="00F7414D"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החלפה כאמור תתבצע עד 45 ימים ממועד הדרישה, ו</w:t>
      </w:r>
      <w:r w:rsidR="001A0C02" w:rsidRPr="00A275D0">
        <w:rPr>
          <w:rFonts w:ascii="David" w:hAnsi="David"/>
          <w:rtl/>
        </w:rPr>
        <w:t>המשרד יהא רשאי ליתן את אישורו או להימנע מכך, לפי שיקול דעתו המוחלט.</w:t>
      </w:r>
    </w:p>
    <w:p w14:paraId="119DCABE" w14:textId="77777777" w:rsidR="00F7414D" w:rsidRPr="00A275D0" w:rsidRDefault="00F7414D"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ככל שהספק יבקש להחליף איש צוות, עליו להציג למזמין תוך 7 ימים איש צוות חלופי. הספק רשאי לבקש ארכה של עד 21 ימים להצבת איש צוות חלופי באישור מנהלת ההתקשרות מטעם המזמין מראש ובכתב.</w:t>
      </w:r>
    </w:p>
    <w:p w14:paraId="6D77A3B4"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21D0119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57" w:name="H4_פיקוח_המשרד"/>
      <w:bookmarkStart w:id="358" w:name="H2_פיקוח_המשרד"/>
      <w:r w:rsidRPr="00A275D0">
        <w:rPr>
          <w:rFonts w:ascii="David" w:hAnsi="David"/>
          <w:b/>
          <w:bCs/>
          <w:u w:val="single"/>
          <w:rtl/>
        </w:rPr>
        <w:t>פיקוח המשרד</w:t>
      </w:r>
    </w:p>
    <w:bookmarkEnd w:id="357"/>
    <w:bookmarkEnd w:id="358"/>
    <w:p w14:paraId="463EFE8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79B68D5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להישמע להוראות המשרד בכל העניינים הקשורים במתן השירותים. </w:t>
      </w:r>
    </w:p>
    <w:p w14:paraId="6B59A483"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מוסכם ומוצהר בזה כי כל זכות הניתנת על פי הסכם זה למשרד לפקח, להדריך  או להורות לנותן השירותים, הנם אמצעי להבטיח ביצוע הוראות ההסכם במלואו.</w:t>
      </w:r>
    </w:p>
    <w:p w14:paraId="6909284E"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59" w:name="H4_העדר_זכות_ייצוג"/>
      <w:bookmarkStart w:id="360" w:name="H2_העדר_זכות_ייצוג"/>
      <w:r w:rsidRPr="00A275D0">
        <w:rPr>
          <w:rFonts w:ascii="David" w:hAnsi="David"/>
          <w:b/>
          <w:bCs/>
          <w:u w:val="single"/>
          <w:rtl/>
        </w:rPr>
        <w:t>העדר זכות ייצוג</w:t>
      </w:r>
    </w:p>
    <w:bookmarkEnd w:id="359"/>
    <w:bookmarkEnd w:id="360"/>
    <w:p w14:paraId="1F5C15C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lastRenderedPageBreak/>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2ABC13D0"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0C50E5F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ייצוג המשרד לכל מטרה שהיא טעון הסמכה מפורשת לכך על ידי המשרד, מראש ובכתב.             </w:t>
      </w:r>
    </w:p>
    <w:p w14:paraId="1692C83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61" w:name="H4_העסקת_עובדים_וקבלני_משנה"/>
      <w:bookmarkStart w:id="362" w:name="H2_העסקת_עובדים_וקבלני_משנה"/>
      <w:r w:rsidRPr="00A275D0">
        <w:rPr>
          <w:rFonts w:ascii="David" w:hAnsi="David"/>
          <w:b/>
          <w:bCs/>
          <w:u w:val="single"/>
          <w:rtl/>
        </w:rPr>
        <w:t>העסקת עובדים וקבלני משנה</w:t>
      </w:r>
    </w:p>
    <w:bookmarkEnd w:id="361"/>
    <w:bookmarkEnd w:id="362"/>
    <w:p w14:paraId="1817A22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העסיק נותן השירותים עובד/ים, הוא יהיה אחראי לקיום מלא ושלם של כל חוקי העבודה החלים על העובד/ים, ובכלל זה חוק שכר מינימום, התשמ"ז-1987. </w:t>
      </w:r>
    </w:p>
    <w:p w14:paraId="5DB4602C"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BDA660D"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489FA68"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כי אם יעסיק נערים הדבר יהיה בהתאם להוראות חוק עבודת הנוער, התשי"ג- 1952. </w:t>
      </w:r>
    </w:p>
    <w:p w14:paraId="2C584106"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63" w:name="H4_שימוש_בכלים_ובחומרים"/>
      <w:bookmarkStart w:id="364" w:name="H2_שימוש_בכלים_ובחומרים"/>
      <w:r w:rsidRPr="00A275D0">
        <w:rPr>
          <w:rFonts w:ascii="David" w:hAnsi="David"/>
          <w:b/>
          <w:bCs/>
          <w:u w:val="single"/>
          <w:rtl/>
        </w:rPr>
        <w:t>שימוש בכלים ובחומרים</w:t>
      </w:r>
    </w:p>
    <w:bookmarkEnd w:id="363"/>
    <w:bookmarkEnd w:id="364"/>
    <w:p w14:paraId="50C34378"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lastRenderedPageBreak/>
        <w:t>כל הכלים והחומרים, הדרושים לשם אספקת השירותים, יירכשו על ידי נותן השירותים ועל חשבונו, אלא אם הוסכם אחרת מראש ובכתב.</w:t>
      </w:r>
    </w:p>
    <w:p w14:paraId="6E00269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כל הכלים והחומרים בהם יעשה נותן השירותים שימוש לצורך אספקת השירותים, יהיו מסוג המתאים ללא סייג לאספקת השירותים בהתאם להסכם זה.</w:t>
      </w:r>
    </w:p>
    <w:p w14:paraId="16D53A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כי עשיית שימוש בכלים, חומרים או תוכנות, שיש בה פגיעה בזכויות צד ג' תחשב – לכל דבר ועניין – כהפרת הסכם זה.</w:t>
      </w:r>
    </w:p>
    <w:p w14:paraId="0D221F8F" w14:textId="77777777" w:rsidR="0085696C" w:rsidRPr="00A275D0" w:rsidRDefault="001A0C02" w:rsidP="00212185">
      <w:pPr>
        <w:keepNext/>
        <w:keepLines/>
        <w:widowControl w:val="0"/>
        <w:numPr>
          <w:ilvl w:val="0"/>
          <w:numId w:val="27"/>
        </w:numPr>
        <w:spacing w:before="120" w:line="276" w:lineRule="auto"/>
        <w:ind w:left="357" w:hanging="357"/>
        <w:jc w:val="both"/>
        <w:outlineLvl w:val="1"/>
        <w:rPr>
          <w:rFonts w:ascii="David" w:hAnsi="David"/>
          <w:b/>
          <w:bCs/>
          <w:u w:val="single"/>
        </w:rPr>
      </w:pPr>
      <w:bookmarkStart w:id="365" w:name="H4_איסור_פעולה_מתוך_ניגוד_עניינים"/>
      <w:bookmarkStart w:id="366" w:name="H2_איסור_פעולה_מתוך_ניגוד_עניינים"/>
      <w:r w:rsidRPr="00A275D0">
        <w:rPr>
          <w:rFonts w:ascii="David" w:hAnsi="David"/>
          <w:b/>
          <w:bCs/>
          <w:u w:val="single"/>
          <w:rtl/>
        </w:rPr>
        <w:t>איסור פעולה מתוך ניגוד עניינים</w:t>
      </w:r>
    </w:p>
    <w:bookmarkEnd w:id="365"/>
    <w:bookmarkEnd w:id="366"/>
    <w:p w14:paraId="712161F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רשאי להמשיך ולספק שירותים לאחרים זולת המשרד, ובלבד שלא יהיה בכך משום פגיעה בחובותיו שלפי הסכם זה.</w:t>
      </w:r>
    </w:p>
    <w:p w14:paraId="28B79F8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על אף האמור, נותן השירותים אינו רשאי לספק שירותים לאחר, באופן שיש בו – לדעת המשרד - משום פגיעה באספקת השירותים למדינה לפי הסכם זה.</w:t>
      </w:r>
    </w:p>
    <w:p w14:paraId="2770392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74CE2E9" w14:textId="77777777" w:rsidR="000D7BA9" w:rsidRPr="00A275D0" w:rsidRDefault="000D7BA9" w:rsidP="00212185">
      <w:pPr>
        <w:keepNext/>
        <w:keepLines/>
        <w:widowControl w:val="0"/>
        <w:numPr>
          <w:ilvl w:val="1"/>
          <w:numId w:val="27"/>
        </w:numPr>
        <w:spacing w:before="120" w:line="276" w:lineRule="auto"/>
        <w:ind w:left="930" w:hanging="540"/>
        <w:jc w:val="both"/>
        <w:rPr>
          <w:rFonts w:ascii="David" w:hAnsi="David"/>
          <w:b/>
          <w:bCs/>
          <w:sz w:val="26"/>
        </w:rPr>
      </w:pPr>
      <w:r w:rsidRPr="00A275D0">
        <w:rPr>
          <w:rFonts w:ascii="David" w:hAnsi="David"/>
          <w:b/>
          <w:bCs/>
          <w:sz w:val="26"/>
          <w:rtl/>
        </w:rPr>
        <w:lastRenderedPageBreak/>
        <w:t xml:space="preserve">מבלי לגרוע מן האמור, הזוכה במכרז ו/או מי מטעמו לרבות כל בעלי התפקידים הנדרשים במסגרת המכרז לא יורשו במהלך תקופת ההתקשרות נשוא המכרז וושנה ממועד סיומה ליתן שירותים כלשהם, בין במישרין ובין בעקיפין, לרשויות המקומיות המנויות במפת ההשמה -בנספח 2 למפרט השירותים וב "קול קורא 1" בנספח </w:t>
      </w:r>
      <w:r w:rsidR="007B7BC7">
        <w:rPr>
          <w:rFonts w:ascii="David" w:hAnsi="David" w:hint="cs"/>
          <w:b/>
          <w:bCs/>
          <w:sz w:val="26"/>
          <w:rtl/>
        </w:rPr>
        <w:t>5 למפרט</w:t>
      </w:r>
      <w:r w:rsidRPr="00A275D0">
        <w:rPr>
          <w:rFonts w:ascii="David" w:hAnsi="David"/>
          <w:b/>
          <w:bCs/>
          <w:sz w:val="26"/>
          <w:rtl/>
        </w:rPr>
        <w:t xml:space="preserve">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BA9CD66" w14:textId="77777777" w:rsidR="000D7BA9" w:rsidRPr="00A275D0" w:rsidRDefault="000D7BA9" w:rsidP="000D7BA9">
      <w:pPr>
        <w:keepNext/>
        <w:keepLines/>
        <w:widowControl w:val="0"/>
        <w:spacing w:before="120" w:line="276" w:lineRule="auto"/>
        <w:ind w:left="930"/>
        <w:jc w:val="both"/>
        <w:rPr>
          <w:rFonts w:ascii="David" w:hAnsi="David"/>
          <w:b/>
          <w:bCs/>
          <w:sz w:val="26"/>
          <w:rtl/>
        </w:rPr>
      </w:pPr>
      <w:r w:rsidRPr="00A275D0">
        <w:rPr>
          <w:rFonts w:ascii="David" w:hAnsi="David"/>
          <w:b/>
          <w:bCs/>
          <w:sz w:val="26"/>
          <w:rtl/>
        </w:rPr>
        <w:t>יודגש, כי רשימת הגופים המפורטים בנספח במפת ההשמה וב"קול קורא", עשויה להתעדכן במעט במהלך תקופת ההתקשרות.</w:t>
      </w:r>
    </w:p>
    <w:p w14:paraId="3C39AA35" w14:textId="77777777" w:rsidR="00667A5F"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B437951" w14:textId="77777777" w:rsidR="0085696C" w:rsidRPr="00A275D0" w:rsidRDefault="001A0C02" w:rsidP="00212185">
      <w:pPr>
        <w:keepNext/>
        <w:keepLines/>
        <w:widowControl w:val="0"/>
        <w:numPr>
          <w:ilvl w:val="0"/>
          <w:numId w:val="27"/>
        </w:numPr>
        <w:spacing w:before="120" w:line="276" w:lineRule="auto"/>
        <w:ind w:left="357" w:hanging="357"/>
        <w:jc w:val="both"/>
        <w:outlineLvl w:val="1"/>
        <w:rPr>
          <w:rFonts w:ascii="David" w:hAnsi="David"/>
          <w:b/>
          <w:bCs/>
          <w:u w:val="single"/>
          <w:rtl/>
        </w:rPr>
      </w:pPr>
      <w:bookmarkStart w:id="367" w:name="H4_התמורה"/>
      <w:bookmarkStart w:id="368" w:name="H2_התמורה"/>
      <w:r w:rsidRPr="00A275D0">
        <w:rPr>
          <w:rFonts w:ascii="David" w:hAnsi="David"/>
          <w:b/>
          <w:bCs/>
          <w:u w:val="single"/>
          <w:rtl/>
        </w:rPr>
        <w:t>התמורה</w:t>
      </w:r>
    </w:p>
    <w:bookmarkEnd w:id="367"/>
    <w:bookmarkEnd w:id="368"/>
    <w:p w14:paraId="3691C58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1153D996"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bookmarkStart w:id="369" w:name="_Ref327716454"/>
      <w:r w:rsidRPr="00A275D0">
        <w:rPr>
          <w:rFonts w:ascii="David" w:hAnsi="David"/>
          <w:color w:val="222222"/>
          <w:rtl/>
        </w:rPr>
        <w:t xml:space="preserve">הליך מיון מלא למועמד אחד </w:t>
      </w:r>
      <w:r w:rsidR="005900B7" w:rsidRPr="00A275D0">
        <w:rPr>
          <w:rFonts w:ascii="David" w:hAnsi="David"/>
          <w:color w:val="222222"/>
          <w:rtl/>
        </w:rPr>
        <w:t>- ____________ ₪ בתוספת מע"מ.</w:t>
      </w:r>
    </w:p>
    <w:p w14:paraId="58CF078A"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יום עיון </w:t>
      </w:r>
      <w:r w:rsidR="005900B7" w:rsidRPr="00A275D0">
        <w:rPr>
          <w:rFonts w:ascii="David" w:hAnsi="David"/>
          <w:color w:val="222222"/>
          <w:rtl/>
        </w:rPr>
        <w:t>- ____________ ₪ בתוספת מע"מ.</w:t>
      </w:r>
    </w:p>
    <w:p w14:paraId="19610DE1"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סדנא מקוונת </w:t>
      </w:r>
      <w:r w:rsidR="005900B7" w:rsidRPr="00A275D0">
        <w:rPr>
          <w:rFonts w:ascii="David" w:hAnsi="David"/>
          <w:color w:val="222222"/>
          <w:rtl/>
        </w:rPr>
        <w:t>- ____________ ₪ בתוספת מע"מ.</w:t>
      </w:r>
    </w:p>
    <w:p w14:paraId="3B5E34EC"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סדנא מקוונת קצרה </w:t>
      </w:r>
      <w:r w:rsidR="005900B7" w:rsidRPr="00A275D0">
        <w:rPr>
          <w:rFonts w:ascii="David" w:hAnsi="David"/>
          <w:color w:val="222222"/>
          <w:rtl/>
        </w:rPr>
        <w:t>- ____________ ₪ בתוספת מע"מ.</w:t>
      </w:r>
    </w:p>
    <w:p w14:paraId="282126D0"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פורום אזורי/ מקצועי/ סיור </w:t>
      </w:r>
      <w:r w:rsidR="005900B7" w:rsidRPr="00A275D0">
        <w:rPr>
          <w:rFonts w:ascii="David" w:hAnsi="David"/>
          <w:color w:val="222222"/>
          <w:rtl/>
        </w:rPr>
        <w:t>- ____________ ₪ בתוספת מע"מ.</w:t>
      </w:r>
    </w:p>
    <w:p w14:paraId="1ADAD4AE"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lastRenderedPageBreak/>
        <w:t xml:space="preserve">סיור אזורי </w:t>
      </w:r>
      <w:r w:rsidR="005900B7" w:rsidRPr="00A275D0">
        <w:rPr>
          <w:rFonts w:ascii="David" w:hAnsi="David"/>
          <w:color w:val="222222"/>
          <w:rtl/>
        </w:rPr>
        <w:t>- ____________ ₪ בתוספת מע"מ.</w:t>
      </w:r>
    </w:p>
    <w:p w14:paraId="581DC5E4"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סיור ארצי - ____________ ₪ בתוספת מע"מ.</w:t>
      </w:r>
    </w:p>
    <w:p w14:paraId="093D9BE4"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כנס יומי - ____________ ₪ בתוספת מע"מ.</w:t>
      </w:r>
    </w:p>
    <w:p w14:paraId="1B922810"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אירוע כנס דו יומי ארצי כולל לינה ואירוע רשת שנתי   - ____________ ₪ בתוספת מע"מ.</w:t>
      </w:r>
    </w:p>
    <w:p w14:paraId="5117A40F"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סמינר חד יומי / סמינר הכשרה לקבוצת הצוערים (סמינר אזורי לקבוצה אחת) - ____________ ₪ בתוספת מע"מ.</w:t>
      </w:r>
    </w:p>
    <w:p w14:paraId="12FDC0C6"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סמינר דו יומי סמינר הכשרה לקבוצת הצוערים הכולל לינה - ____________ ₪ בתוספת מע"מ.</w:t>
      </w:r>
    </w:p>
    <w:p w14:paraId="2BD91FEE"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אקו רשותי - ____________ ₪ בתוספת מע"מ.</w:t>
      </w:r>
    </w:p>
    <w:p w14:paraId="43AAC98C"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קורס מקצועי חדש - ____________ ₪ בתוספת מע"מ.</w:t>
      </w:r>
    </w:p>
    <w:p w14:paraId="0A02E2C5"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קורס מקצועי חוזר - ____________ ₪ בתוספת מע"מ.</w:t>
      </w:r>
    </w:p>
    <w:p w14:paraId="2BC24A0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חבילה מלאה לאימון אישי - ____________ ₪ בתוספת מע"מ.</w:t>
      </w:r>
    </w:p>
    <w:p w14:paraId="579FAE30"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חבילה מצומצת לאימון אישי - ____________ ₪ בתוספת מע"מ.</w:t>
      </w:r>
    </w:p>
    <w:p w14:paraId="23EA3CA2"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הקמה והתאמה של פלטפורמה לניהול ושיתוף ידע - ____________ ₪ בתוספת מע"מ.</w:t>
      </w:r>
    </w:p>
    <w:p w14:paraId="6C24DA7B"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של רישיון שנתי לשימוש בפלטפורמה - ____________ ₪ בתוספת מע"מ.</w:t>
      </w:r>
    </w:p>
    <w:p w14:paraId="5CDE9366"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מחשב נייד לצוער - ____________ ₪ בתוספת מע"מ.</w:t>
      </w:r>
    </w:p>
    <w:p w14:paraId="61C98D7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שירותי מנהלה לחודש - ____________ ₪ בתוספת מע"מ.</w:t>
      </w:r>
    </w:p>
    <w:p w14:paraId="0C45E1A9" w14:textId="77777777" w:rsidR="005900B7" w:rsidRPr="00A275D0" w:rsidRDefault="005900B7"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lastRenderedPageBreak/>
        <w:t>אחוז ההנחה המוצע על ידי על על תעריפי החשב הכללי, בהתאם להוראות החשב הכללי שמספרה 8.1.1 - ____________ אחוזים.</w:t>
      </w:r>
    </w:p>
    <w:p w14:paraId="6FEEBD6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התעריפים המקסימליים בהוראת החשב הכללי שמספרה ה. 13.4.5.1 - ____________ אחוזים.</w:t>
      </w:r>
    </w:p>
    <w:p w14:paraId="34E5DECE"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התעריפים המקסימליים בהוראת החשב הכללי שמספרה ה. 8.1.2.1- ____________ אחוזים.</w:t>
      </w:r>
    </w:p>
    <w:p w14:paraId="71A1675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היקף ההתקשרות המאושר יקבע בהזמנת הרכש שתחתם על ידי מורשה חתימה.</w:t>
      </w:r>
    </w:p>
    <w:p w14:paraId="5807558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2C68972D"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70" w:name="H4_הצמדה"/>
      <w:bookmarkStart w:id="371" w:name="H2_הצמדה"/>
      <w:bookmarkEnd w:id="369"/>
      <w:r w:rsidRPr="00A275D0">
        <w:rPr>
          <w:rFonts w:ascii="David" w:hAnsi="David"/>
          <w:b/>
          <w:bCs/>
          <w:u w:val="single"/>
          <w:rtl/>
        </w:rPr>
        <w:t>הצמדה</w:t>
      </w:r>
    </w:p>
    <w:p w14:paraId="437C543E" w14:textId="77777777" w:rsidR="005323F6" w:rsidRPr="00A275D0" w:rsidRDefault="005323F6" w:rsidP="00212185">
      <w:pPr>
        <w:keepNext/>
        <w:keepLines/>
        <w:widowControl w:val="0"/>
        <w:numPr>
          <w:ilvl w:val="1"/>
          <w:numId w:val="27"/>
        </w:numPr>
        <w:spacing w:before="120" w:line="276" w:lineRule="auto"/>
        <w:ind w:left="930" w:hanging="540"/>
        <w:jc w:val="both"/>
        <w:rPr>
          <w:rFonts w:ascii="David" w:hAnsi="David"/>
        </w:rPr>
      </w:pPr>
      <w:bookmarkStart w:id="372" w:name="H5_הגדרות_בנושא_הצמדה"/>
      <w:bookmarkStart w:id="373" w:name="H4_דרך_תשלום_התמורה"/>
      <w:bookmarkEnd w:id="370"/>
      <w:bookmarkEnd w:id="371"/>
      <w:r w:rsidRPr="00A275D0">
        <w:rPr>
          <w:rFonts w:ascii="David" w:hAnsi="David"/>
          <w:rtl/>
        </w:rPr>
        <w:t xml:space="preserve">הצמדת התמורה שהינה </w:t>
      </w:r>
      <w:r w:rsidRPr="00A275D0">
        <w:rPr>
          <w:rFonts w:ascii="David" w:hAnsi="David"/>
          <w:b/>
          <w:bCs/>
          <w:rtl/>
        </w:rPr>
        <w:t>תעריפי היועצים של החשב הכללי</w:t>
      </w:r>
      <w:r w:rsidRPr="00A275D0">
        <w:rPr>
          <w:rFonts w:ascii="David" w:hAnsi="David"/>
          <w:rtl/>
        </w:rPr>
        <w:t xml:space="preserve"> (עבור תעריפים שעתיים- תשומות), תוצמד לתעריפי היועצים שמפרסם החשב הכללי, במועדים בהם יעודכנו תעריפי החשכ"ל מעת לעת. </w:t>
      </w:r>
    </w:p>
    <w:p w14:paraId="13B89F86"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עדכון התעריף ייקבע לפי החודש בו בוצע השירות.</w:t>
      </w:r>
    </w:p>
    <w:p w14:paraId="2CCC98B8"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תאריך הבסיס יהיה מועד החתימה של המשרד על ההסכם.</w:t>
      </w:r>
    </w:p>
    <w:p w14:paraId="400B97CC"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lastRenderedPageBreak/>
        <w:t>הצמדת התמורה שהינה בהתאם לרכיבי תפוקה תוצמד בהתאם להוראות שלהלן:</w:t>
      </w:r>
    </w:p>
    <w:p w14:paraId="17CB357E"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r w:rsidRPr="00A275D0">
        <w:rPr>
          <w:rFonts w:ascii="David" w:hAnsi="David"/>
          <w:u w:val="single"/>
          <w:rtl/>
        </w:rPr>
        <w:t>הגדרות בנושא הצמדה</w:t>
      </w:r>
    </w:p>
    <w:bookmarkEnd w:id="372"/>
    <w:p w14:paraId="69CFE814"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u w:val="single"/>
          <w:rtl/>
        </w:rPr>
        <w:t>הצמדה</w:t>
      </w:r>
      <w:r w:rsidRPr="00A275D0">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8074824" w14:textId="77777777" w:rsidR="005323F6" w:rsidRPr="00A275D0" w:rsidRDefault="005323F6" w:rsidP="00212185">
      <w:pPr>
        <w:keepNext/>
        <w:keepLines/>
        <w:widowControl w:val="0"/>
        <w:numPr>
          <w:ilvl w:val="2"/>
          <w:numId w:val="27"/>
        </w:numPr>
        <w:spacing w:before="120" w:line="276" w:lineRule="auto"/>
        <w:jc w:val="both"/>
        <w:rPr>
          <w:rFonts w:ascii="David" w:hAnsi="David"/>
          <w:u w:val="single"/>
        </w:rPr>
      </w:pPr>
      <w:r w:rsidRPr="00A275D0">
        <w:rPr>
          <w:rFonts w:ascii="David" w:hAnsi="David"/>
          <w:u w:val="single"/>
          <w:rtl/>
        </w:rPr>
        <w:t>תאריך קובע</w:t>
      </w:r>
      <w:r w:rsidRPr="00A275D0">
        <w:rPr>
          <w:rFonts w:ascii="David" w:hAnsi="David"/>
          <w:rtl/>
        </w:rPr>
        <w:t xml:space="preserve"> – המועד על פיו נקבע המדד הקובע, לצורך תשלום ההצמדה עבור תקופה מוגדרת.</w:t>
      </w:r>
    </w:p>
    <w:p w14:paraId="7A677719"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תאריך בסיס</w:t>
      </w:r>
      <w:r w:rsidRPr="00A275D0">
        <w:rPr>
          <w:rFonts w:ascii="David" w:hAnsi="David"/>
          <w:rtl/>
        </w:rPr>
        <w:t xml:space="preserve"> – המועד שממנו ואילך מחושבת ההצמדה, לאורך כל תקופת ההתקשרות.</w:t>
      </w:r>
      <w:r w:rsidRPr="00A275D0">
        <w:rPr>
          <w:rFonts w:ascii="David" w:hAnsi="David"/>
        </w:rPr>
        <w:t xml:space="preserve"> </w:t>
      </w:r>
    </w:p>
    <w:p w14:paraId="6E50FB1B"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 xml:space="preserve">מדד קובע </w:t>
      </w:r>
      <w:r w:rsidRPr="00A275D0">
        <w:rPr>
          <w:rFonts w:ascii="David" w:hAnsi="David"/>
          <w:rtl/>
        </w:rPr>
        <w:t>– ערך המדד בתאריך הקובע, בהתאם לסוג ההצמדה (הצמדה למדד בגין או הצמדה למדד ידוע).</w:t>
      </w:r>
    </w:p>
    <w:p w14:paraId="33BE32EB"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מדד בסיס</w:t>
      </w:r>
      <w:r w:rsidRPr="00A275D0">
        <w:rPr>
          <w:rFonts w:ascii="David" w:hAnsi="David"/>
          <w:rtl/>
        </w:rPr>
        <w:t xml:space="preserve"> – ערך המדד בתאריך הבסיס, בהתאם לסוג ההצמדה (הצמדה למדד בגין או הצמדה למדד ידוע).</w:t>
      </w:r>
    </w:p>
    <w:p w14:paraId="22B441CE"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u w:val="single"/>
          <w:rtl/>
        </w:rPr>
        <w:t>מדד בגין</w:t>
      </w:r>
      <w:r w:rsidRPr="00A275D0">
        <w:rPr>
          <w:rFonts w:ascii="David" w:hAnsi="David"/>
          <w:rtl/>
        </w:rPr>
        <w:t xml:space="preserve"> – המדד הרשמי שפורסם, בגין החודש שבו חל התאריך הקובע.</w:t>
      </w:r>
    </w:p>
    <w:p w14:paraId="784D4CE8"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מדד ידוע</w:t>
      </w:r>
      <w:r w:rsidRPr="00A275D0">
        <w:rPr>
          <w:rFonts w:ascii="David" w:hAnsi="David"/>
          <w:rtl/>
        </w:rPr>
        <w:t xml:space="preserve"> – המדד האחרון שפורסם באופן רשמי, נכון לתאריך הקובע, גם אם טרם פורסם המדד בגין אותו החודש.</w:t>
      </w:r>
    </w:p>
    <w:p w14:paraId="488C4EA7"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74" w:name="H5_תנאי_ההצמדה"/>
      <w:r w:rsidRPr="00A275D0">
        <w:rPr>
          <w:rFonts w:ascii="David" w:hAnsi="David"/>
          <w:u w:val="single"/>
          <w:rtl/>
        </w:rPr>
        <w:t>תנאי ההצמדה</w:t>
      </w:r>
    </w:p>
    <w:bookmarkEnd w:id="374"/>
    <w:p w14:paraId="49B2259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 xml:space="preserve">תאריך הבסיס – המועד האחרון להגשת הצעת המחיר הסופית. </w:t>
      </w:r>
    </w:p>
    <w:p w14:paraId="52584820"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rtl/>
        </w:rPr>
        <w:t xml:space="preserve">התאריך הקובע – תאריך החשבונית. </w:t>
      </w:r>
    </w:p>
    <w:p w14:paraId="1FD3D7A8"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lastRenderedPageBreak/>
        <w:t xml:space="preserve">מדד / שער חליפין – מדד המחירים לצרכן. </w:t>
      </w:r>
    </w:p>
    <w:p w14:paraId="1D050E51"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סוג המדד – מדד ידוע.</w:t>
      </w:r>
    </w:p>
    <w:p w14:paraId="6602FB70"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תדירות ההצמדה – שנתית.</w:t>
      </w:r>
    </w:p>
    <w:p w14:paraId="1B74D281"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rtl/>
        </w:rPr>
        <w:t xml:space="preserve">חלקיות ההצמדה – 100%. </w:t>
      </w:r>
    </w:p>
    <w:p w14:paraId="6BBC5808"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75" w:name="H5_ביצוע_ההצמדה"/>
      <w:r w:rsidRPr="00A275D0">
        <w:rPr>
          <w:rFonts w:ascii="David" w:hAnsi="David"/>
          <w:u w:val="single"/>
          <w:rtl/>
        </w:rPr>
        <w:t>ביצוע ההצמדה</w:t>
      </w:r>
    </w:p>
    <w:bookmarkEnd w:id="375"/>
    <w:p w14:paraId="338A1B7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ביצוע ההצמדה יחל מהחשבונית הראשונה לאחר תום שנה של התקשרות.</w:t>
      </w:r>
    </w:p>
    <w:p w14:paraId="544BDE06"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76" w:name="H5_אופן_חישוב_ההצמדה"/>
      <w:r w:rsidRPr="00A275D0">
        <w:rPr>
          <w:rFonts w:ascii="David" w:hAnsi="David"/>
          <w:u w:val="single"/>
          <w:rtl/>
        </w:rPr>
        <w:t>אופן חישוב ההצמדה</w:t>
      </w:r>
    </w:p>
    <w:bookmarkEnd w:id="376"/>
    <w:p w14:paraId="7D915E7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חישוב ההצמדה יבוצע אחת לשנה</w:t>
      </w:r>
      <w:r w:rsidR="00282032" w:rsidRPr="00A275D0">
        <w:rPr>
          <w:rFonts w:ascii="David" w:hAnsi="David"/>
          <w:rtl/>
        </w:rPr>
        <w:t>.</w:t>
      </w:r>
      <w:r w:rsidRPr="00A275D0">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CE14C8D"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סכום ההצמדה שיחושב יתווסף או יופחת לתעריפים שנקבעו בהתקשרות.</w:t>
      </w:r>
    </w:p>
    <w:p w14:paraId="7A4290EA"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Pr>
      </w:pPr>
      <w:bookmarkStart w:id="377" w:name="H2_דרך_תשלום_התמורה"/>
      <w:r w:rsidRPr="00A275D0">
        <w:rPr>
          <w:rFonts w:ascii="David" w:hAnsi="David"/>
          <w:b/>
          <w:bCs/>
          <w:u w:val="single"/>
          <w:rtl/>
        </w:rPr>
        <w:t>דרך תשלום התמורה</w:t>
      </w:r>
    </w:p>
    <w:bookmarkEnd w:id="373"/>
    <w:bookmarkEnd w:id="377"/>
    <w:p w14:paraId="66BE5D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אחת לחודש יעביר נותן השירותים למשרד חשבון </w:t>
      </w:r>
      <w:r w:rsidRPr="00A275D0">
        <w:rPr>
          <w:rFonts w:ascii="David" w:hAnsi="David"/>
          <w:b/>
          <w:bCs/>
          <w:rtl/>
        </w:rPr>
        <w:t xml:space="preserve">(להלן: "דרישת תשלום"), </w:t>
      </w:r>
      <w:r w:rsidRPr="00A275D0">
        <w:rPr>
          <w:rFonts w:ascii="David" w:hAnsi="David"/>
          <w:rtl/>
        </w:rPr>
        <w:t xml:space="preserve">מלווה בדין וחשבון על השירותים ו/או המוצרים שסופקו על ידו. </w:t>
      </w:r>
    </w:p>
    <w:p w14:paraId="30060D6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הרשות בידי המשרד לאשר את דרישת התשלום ואת הדין וחשבון במלואן או  בחלקן. </w:t>
      </w:r>
    </w:p>
    <w:p w14:paraId="733CFE48"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05F41682"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lastRenderedPageBreak/>
        <w:t xml:space="preserve">על נותן השירותים להגיש למשרד חשבונית לאחר אישור דרישת התשלום על-ידי נציג המשרד. </w:t>
      </w:r>
    </w:p>
    <w:p w14:paraId="0010209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05BE1C0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פיגורים במועדי תשלום יישאו ריבית כמפורט בחוק.</w:t>
      </w:r>
    </w:p>
    <w:p w14:paraId="694587E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B7C07E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048D04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להחזיר למשרד מיד כל סכום עודף שקיבל מהמשרד. </w:t>
      </w:r>
    </w:p>
    <w:p w14:paraId="146B5B69"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 xml:space="preserve">למען הסר ספק מוסכם בין הצדדים כי המשרד לא יהא אחראי לכיסוי גרעון כלשהו שייגרם לנותן השירותים עקב מתן השירותים. </w:t>
      </w:r>
    </w:p>
    <w:p w14:paraId="759E8B48"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5E52359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78" w:name="H4_התמורה__סופית_ומוחלטת"/>
      <w:bookmarkStart w:id="379" w:name="H2_התמורה__סופית_ומוחלטת"/>
      <w:r w:rsidRPr="00A275D0">
        <w:rPr>
          <w:rFonts w:ascii="David" w:hAnsi="David"/>
          <w:b/>
          <w:bCs/>
          <w:u w:val="single"/>
          <w:rtl/>
        </w:rPr>
        <w:t>התמורה – סופית ומוחלטת</w:t>
      </w:r>
    </w:p>
    <w:bookmarkEnd w:id="378"/>
    <w:bookmarkEnd w:id="379"/>
    <w:p w14:paraId="12DE4250" w14:textId="77777777" w:rsidR="0085696C" w:rsidRPr="00A275D0" w:rsidRDefault="001A0C02" w:rsidP="00323CF7">
      <w:pPr>
        <w:keepNext/>
        <w:keepLines/>
        <w:widowControl w:val="0"/>
        <w:tabs>
          <w:tab w:val="left" w:pos="390"/>
          <w:tab w:val="left" w:pos="1112"/>
        </w:tabs>
        <w:spacing w:before="120" w:line="276" w:lineRule="auto"/>
        <w:ind w:left="390"/>
        <w:jc w:val="both"/>
        <w:rPr>
          <w:rFonts w:ascii="David" w:hAnsi="David"/>
        </w:rPr>
      </w:pPr>
      <w:r w:rsidRPr="00A275D0">
        <w:rPr>
          <w:rFonts w:ascii="David" w:hAnsi="David"/>
          <w:rtl/>
        </w:rPr>
        <w:lastRenderedPageBreak/>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3A2BED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80" w:name="H4_קיזוז"/>
      <w:bookmarkStart w:id="381" w:name="H2_קיזוז"/>
      <w:r w:rsidRPr="00A275D0">
        <w:rPr>
          <w:rFonts w:ascii="David" w:hAnsi="David"/>
          <w:b/>
          <w:bCs/>
          <w:u w:val="single"/>
          <w:rtl/>
        </w:rPr>
        <w:t>קיזוז</w:t>
      </w:r>
    </w:p>
    <w:bookmarkEnd w:id="380"/>
    <w:bookmarkEnd w:id="381"/>
    <w:p w14:paraId="45803EC2" w14:textId="77777777" w:rsidR="0085696C" w:rsidRPr="00A275D0" w:rsidRDefault="001A0C02" w:rsidP="00323CF7">
      <w:pPr>
        <w:keepNext/>
        <w:keepLines/>
        <w:widowControl w:val="0"/>
        <w:tabs>
          <w:tab w:val="left" w:pos="390"/>
          <w:tab w:val="left" w:pos="1112"/>
        </w:tabs>
        <w:spacing w:before="120" w:line="276" w:lineRule="auto"/>
        <w:ind w:left="390"/>
        <w:jc w:val="both"/>
        <w:rPr>
          <w:rFonts w:ascii="David" w:hAnsi="David"/>
        </w:rPr>
      </w:pPr>
      <w:r w:rsidRPr="00A275D0">
        <w:rPr>
          <w:rFonts w:ascii="David" w:hAnsi="David"/>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63F46DAB"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82" w:name="H4_משמעות_קביעה_כי_נותן_השירותים_או_מי_מ"/>
      <w:bookmarkStart w:id="383" w:name="H2_משמעות_קביעה_כי_נותן_השירותים_או_מי_מ"/>
      <w:r w:rsidRPr="00A275D0">
        <w:rPr>
          <w:rFonts w:ascii="David" w:hAnsi="David"/>
          <w:b/>
          <w:bCs/>
          <w:u w:val="single"/>
          <w:rtl/>
        </w:rPr>
        <w:t>משמעות קביעה כי נותן השירותים או מי מטעמו הם עובד המשרד</w:t>
      </w:r>
    </w:p>
    <w:bookmarkEnd w:id="382"/>
    <w:bookmarkEnd w:id="383"/>
    <w:p w14:paraId="3320271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7389763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B8A529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490111A"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84" w:name="H4_נזיקין_"/>
      <w:bookmarkStart w:id="385" w:name="H2_נזיקין_"/>
      <w:r w:rsidRPr="00A275D0">
        <w:rPr>
          <w:rFonts w:ascii="David" w:hAnsi="David"/>
          <w:b/>
          <w:bCs/>
          <w:u w:val="single"/>
          <w:rtl/>
        </w:rPr>
        <w:lastRenderedPageBreak/>
        <w:t xml:space="preserve">נזיקין </w:t>
      </w:r>
    </w:p>
    <w:bookmarkEnd w:id="384"/>
    <w:bookmarkEnd w:id="385"/>
    <w:p w14:paraId="25ECD19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09322C3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4D7B61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427258D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86" w:name="H4_חובת_ביטוח"/>
      <w:bookmarkStart w:id="387" w:name="H2_חובת_ביטוח"/>
      <w:r w:rsidRPr="00A275D0">
        <w:rPr>
          <w:rFonts w:ascii="David" w:hAnsi="David"/>
          <w:b/>
          <w:bCs/>
          <w:u w:val="single"/>
          <w:rtl/>
        </w:rPr>
        <w:t>חובת ביטוח</w:t>
      </w:r>
    </w:p>
    <w:p w14:paraId="37C715EF" w14:textId="77777777" w:rsidR="00827E55" w:rsidRPr="00A275D0" w:rsidRDefault="00827E55" w:rsidP="00212185">
      <w:pPr>
        <w:pStyle w:val="afff0"/>
        <w:numPr>
          <w:ilvl w:val="0"/>
          <w:numId w:val="46"/>
        </w:numPr>
        <w:spacing w:line="360" w:lineRule="auto"/>
        <w:ind w:left="498" w:hanging="426"/>
        <w:jc w:val="both"/>
        <w:rPr>
          <w:rFonts w:ascii="David" w:hAnsi="David" w:cs="David"/>
        </w:rPr>
      </w:pPr>
      <w:bookmarkStart w:id="388" w:name="H4_זכויות_יוצרים_"/>
      <w:bookmarkStart w:id="389" w:name="H1_זכויות_יוצרים_"/>
      <w:bookmarkEnd w:id="386"/>
      <w:bookmarkEnd w:id="387"/>
      <w:r w:rsidRPr="00A275D0">
        <w:rPr>
          <w:rFonts w:ascii="David" w:hAnsi="David" w:cs="David"/>
          <w:rtl/>
        </w:rPr>
        <w:t>נותן השירותים מתחייב לרכוש ולקיים את הביטוחים המפורטים בזה לטובת מדינת ישראל – משרד הפנים כשהם כוללים את כל הכיסויים והתנאים הנדרשים להלן וכאשר גבולות האחריות לא יפחתו מהמצוין להלן:</w:t>
      </w:r>
    </w:p>
    <w:p w14:paraId="6BA145E4" w14:textId="77777777" w:rsidR="00827E55" w:rsidRPr="00A275D0" w:rsidRDefault="00827E55" w:rsidP="00827E55">
      <w:pPr>
        <w:pStyle w:val="afff0"/>
        <w:ind w:left="226"/>
        <w:jc w:val="both"/>
        <w:rPr>
          <w:rFonts w:ascii="David" w:hAnsi="David" w:cs="David"/>
          <w:rtl/>
        </w:rPr>
      </w:pPr>
    </w:p>
    <w:p w14:paraId="25033464" w14:textId="77777777" w:rsidR="00827E55" w:rsidRPr="00A275D0" w:rsidRDefault="00827E55" w:rsidP="00212185">
      <w:pPr>
        <w:numPr>
          <w:ilvl w:val="0"/>
          <w:numId w:val="47"/>
        </w:numPr>
        <w:spacing w:line="360" w:lineRule="auto"/>
        <w:jc w:val="both"/>
        <w:rPr>
          <w:rFonts w:ascii="David" w:hAnsi="David"/>
          <w:b/>
          <w:bCs/>
          <w:u w:val="single"/>
          <w:lang w:eastAsia="he-IL"/>
        </w:rPr>
      </w:pPr>
      <w:r w:rsidRPr="00A275D0">
        <w:rPr>
          <w:rFonts w:ascii="David" w:hAnsi="David"/>
          <w:b/>
          <w:bCs/>
          <w:u w:val="single"/>
          <w:rtl/>
          <w:lang w:eastAsia="he-IL"/>
        </w:rPr>
        <w:t>ביטוח חבות מעבידים</w:t>
      </w:r>
    </w:p>
    <w:p w14:paraId="06FD9DD9"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נותן השירותים יבטח את אחריותו החוקית כלפי עובדיו בביטוח חבות המעבידים בכל תחומי מדינת ישראל והשטחים המוחזקים. הביטוח יורחב לכסות את אחריותם של מי מהמבוטחים בעת שהותם </w:t>
      </w:r>
      <w:r w:rsidRPr="00A275D0">
        <w:rPr>
          <w:rFonts w:ascii="David" w:hAnsi="David"/>
          <w:rtl/>
          <w:lang w:eastAsia="he-IL"/>
        </w:rPr>
        <w:lastRenderedPageBreak/>
        <w:t>הזמנית של העובדים מחוץ לגבולות המדינה.</w:t>
      </w:r>
    </w:p>
    <w:p w14:paraId="4A9D462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גבולות האחריות לא יפחתו מסך 20,000,000 ₪  לעובד, למקרה  ולתקופת ביטוח.</w:t>
      </w:r>
    </w:p>
    <w:p w14:paraId="0E9A1CF8"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הביטוח יורחב לכסות את חבותו של המבוטח כלפי קבלנים, קבלני משנה ועובדיהם היה ויחשב כמעבידם.</w:t>
      </w:r>
    </w:p>
    <w:p w14:paraId="495609CB"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04C29754" w14:textId="77777777" w:rsidR="00827E55" w:rsidRPr="00A275D0" w:rsidRDefault="00827E55" w:rsidP="00212185">
      <w:pPr>
        <w:numPr>
          <w:ilvl w:val="0"/>
          <w:numId w:val="47"/>
        </w:numPr>
        <w:tabs>
          <w:tab w:val="num" w:pos="1418"/>
        </w:tabs>
        <w:spacing w:line="360" w:lineRule="auto"/>
        <w:jc w:val="both"/>
        <w:rPr>
          <w:rFonts w:ascii="David" w:hAnsi="David"/>
          <w:b/>
          <w:bCs/>
          <w:u w:val="single"/>
          <w:rtl/>
          <w:lang w:eastAsia="he-IL"/>
        </w:rPr>
      </w:pPr>
      <w:r w:rsidRPr="00A275D0">
        <w:rPr>
          <w:rFonts w:ascii="David" w:hAnsi="David"/>
          <w:b/>
          <w:bCs/>
          <w:u w:val="single"/>
          <w:rtl/>
          <w:lang w:eastAsia="he-IL"/>
        </w:rPr>
        <w:t>ביטוח אחריות כלפי צד שלישי</w:t>
      </w:r>
    </w:p>
    <w:p w14:paraId="3834182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 xml:space="preserve">נותן השירותים יבטח אחריותו החוקית על פי דיני מדינת ישראל בביטוח אחריות כלפי צד שלישי בגין נזקי גוף ורכוש (כולל נזקי גרר), בכל תחומי מדינת ישראל והשטחים המוחזקים. הביטוח יורחב לכסות את אחריותו על-פי כל דין בגין נזקים שייגרמו בחו"ל על-ידי אנשים הנשלחים מטעמו מחוץ לגבולות המדינה. </w:t>
      </w:r>
    </w:p>
    <w:p w14:paraId="41906C0F"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גבולות האחריות לא יפחתו מסך 20,000,000 ₪ למקרה ולתקופת ביטוח. </w:t>
      </w:r>
    </w:p>
    <w:p w14:paraId="5C8E6300"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בפוליסה ייכלל סעיף אחריות צולבת - </w:t>
      </w:r>
      <w:r w:rsidRPr="00A275D0">
        <w:rPr>
          <w:rFonts w:ascii="David" w:hAnsi="David"/>
          <w:lang w:eastAsia="he-IL"/>
        </w:rPr>
        <w:t>CROSS LIABILITY</w:t>
      </w:r>
      <w:r w:rsidRPr="00A275D0">
        <w:rPr>
          <w:rFonts w:ascii="David" w:hAnsi="David"/>
          <w:rtl/>
          <w:lang w:eastAsia="he-IL"/>
        </w:rPr>
        <w:t>.</w:t>
      </w:r>
    </w:p>
    <w:p w14:paraId="5D78D1E3"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הביטוח יורחב לכסות את חבות המבוטח כלפי צד שלישי בגין פעילות של קבלנים, קבלני משנה ועובדיהם.</w:t>
      </w:r>
    </w:p>
    <w:p w14:paraId="7F18D7F7"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lastRenderedPageBreak/>
        <w:t>המשתתפים בתוכנית ורכושם, ייחשבו צד שלישי.</w:t>
      </w:r>
    </w:p>
    <w:p w14:paraId="77220B26"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rtl/>
          <w:lang w:eastAsia="he-IL"/>
        </w:rPr>
      </w:pPr>
      <w:r w:rsidRPr="00A275D0">
        <w:rPr>
          <w:rFonts w:ascii="David" w:hAnsi="David"/>
          <w:color w:val="000000"/>
          <w:rtl/>
          <w:lang w:eastAsia="he-IL"/>
        </w:rPr>
        <w:t xml:space="preserve">מנהלים, מנחים, רכזים ובעלי תפקידים נוספים, שאינם מכוסים במסגרת ביטוח חבות מעבידים של נותן השירותים, ייחשבו צד שלישי.  </w:t>
      </w:r>
    </w:p>
    <w:p w14:paraId="7012AAB6"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lang w:eastAsia="he-IL"/>
        </w:rPr>
      </w:pPr>
      <w:r w:rsidRPr="00A275D0">
        <w:rPr>
          <w:rFonts w:ascii="David" w:hAnsi="David"/>
          <w:color w:val="000000"/>
          <w:rtl/>
          <w:lang w:eastAsia="he-IL"/>
        </w:rPr>
        <w:t>כל סייג/חריג המתייחס להרעלה מכל סוג שהוא, חומר זר ו/או מזיק אחר במאכל או במשקה יבוטל.</w:t>
      </w:r>
    </w:p>
    <w:p w14:paraId="172BF657"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lang w:eastAsia="he-IL"/>
        </w:rPr>
      </w:pPr>
      <w:r w:rsidRPr="00A275D0">
        <w:rPr>
          <w:rFonts w:ascii="David" w:hAnsi="David"/>
          <w:color w:val="000000"/>
          <w:rtl/>
          <w:lang w:eastAsia="he-IL"/>
        </w:rPr>
        <w:t xml:space="preserve">הביטוח יורחב לשפות את מדינת ישראל –  משרד הפנים ככל שייחשבו אחראים למעשי ו/או  מחדלי נותן השירותים וכל הפועלים מטעמו. </w:t>
      </w:r>
    </w:p>
    <w:p w14:paraId="0C962294"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ביטוח אחריות מקצועית</w:t>
      </w:r>
    </w:p>
    <w:p w14:paraId="76B9395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נותן השירותים יבטח את אחריותו המקצועית בביטוח אחריות מקצועית.</w:t>
      </w:r>
    </w:p>
    <w:p w14:paraId="3ADAAE6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hAnsi="David"/>
          <w:rtl/>
          <w:lang w:eastAsia="he-I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לניהול תכנית הצוערים לשלטון מקומי עבור משרד הפנים כולל פרסום, איתור ומיון מועמדים להשתתפות בתוכנית, ארגון לוגיסטי ומינהלי של הכנסים, המפגשים, ימי עיון, פורומים וכיו"ב וכן סיורים בחו"ל, השמה וליווי השמה, רישות הבוגרים ופיתוח קריירה, בהתאם לחוזה </w:t>
      </w:r>
      <w:r w:rsidRPr="00A275D0">
        <w:rPr>
          <w:rFonts w:ascii="David" w:eastAsia="Calibri" w:hAnsi="David"/>
          <w:rtl/>
        </w:rPr>
        <w:t xml:space="preserve">עם מדינת ישראל – משרד הפנים. </w:t>
      </w:r>
    </w:p>
    <w:p w14:paraId="72627F5C"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hAnsi="David"/>
          <w:rtl/>
          <w:lang w:eastAsia="he-IL"/>
        </w:rPr>
        <w:lastRenderedPageBreak/>
        <w:t xml:space="preserve">גבול האחריות לא יפחת מסך 2,000,000 ₪ למקרה ולתקופת הביטוח. </w:t>
      </w:r>
    </w:p>
    <w:p w14:paraId="47BCDE9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הפוליסה תכלול את ההרחבות הבאות:</w:t>
      </w:r>
    </w:p>
    <w:p w14:paraId="33B4FFFB"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Pr>
      </w:pPr>
      <w:r w:rsidRPr="00A275D0">
        <w:rPr>
          <w:rFonts w:ascii="David" w:eastAsia="Calibri" w:hAnsi="David"/>
          <w:rtl/>
        </w:rPr>
        <w:t>מרמה ואי יושר של עובדים.</w:t>
      </w:r>
    </w:p>
    <w:p w14:paraId="41CD1CF2"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Pr>
      </w:pPr>
      <w:r w:rsidRPr="00A275D0">
        <w:rPr>
          <w:rFonts w:ascii="David" w:eastAsia="Calibri" w:hAnsi="David"/>
          <w:rtl/>
        </w:rPr>
        <w:t>דיבה והשמצה, לשון הרע.</w:t>
      </w:r>
    </w:p>
    <w:p w14:paraId="74DC44CE"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tl/>
        </w:rPr>
      </w:pPr>
      <w:r w:rsidRPr="00A275D0">
        <w:rPr>
          <w:rFonts w:ascii="David" w:eastAsia="Calibri" w:hAnsi="David"/>
          <w:rtl/>
        </w:rPr>
        <w:t>אובדן מסמכים, לרבות אובדן השימוש ו/או העיכוב עקב מקרה ביטוח.</w:t>
      </w:r>
    </w:p>
    <w:p w14:paraId="41488B52" w14:textId="77777777" w:rsidR="00827E55" w:rsidRPr="00A275D0" w:rsidRDefault="00827E55" w:rsidP="00212185">
      <w:pPr>
        <w:numPr>
          <w:ilvl w:val="0"/>
          <w:numId w:val="48"/>
        </w:numPr>
        <w:overflowPunct w:val="0"/>
        <w:autoSpaceDE w:val="0"/>
        <w:autoSpaceDN w:val="0"/>
        <w:adjustRightInd w:val="0"/>
        <w:spacing w:after="200" w:line="360" w:lineRule="auto"/>
        <w:ind w:left="1490" w:hanging="425"/>
        <w:contextualSpacing/>
        <w:jc w:val="both"/>
        <w:textAlignment w:val="baseline"/>
        <w:rPr>
          <w:rFonts w:ascii="David" w:eastAsia="Calibri" w:hAnsi="David"/>
          <w:rtl/>
        </w:rPr>
      </w:pPr>
      <w:r w:rsidRPr="00A275D0">
        <w:rPr>
          <w:rFonts w:ascii="David" w:eastAsia="Calibri" w:hAnsi="David"/>
          <w:rtl/>
        </w:rPr>
        <w:t>אחריות צולבת, אולם הכיסוי לא יחול על תביעות נותן השירותים כנגד מדינת ישראל – משרד הפנים.</w:t>
      </w:r>
    </w:p>
    <w:p w14:paraId="1715A5A1"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tl/>
        </w:rPr>
      </w:pPr>
      <w:r w:rsidRPr="00A275D0">
        <w:rPr>
          <w:rFonts w:ascii="David" w:eastAsia="Calibri" w:hAnsi="David"/>
          <w:rtl/>
        </w:rPr>
        <w:t>תקופת גילוי של 6 חודשים.</w:t>
      </w:r>
    </w:p>
    <w:p w14:paraId="347FC6F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 xml:space="preserve">הביטוח יורחב לשפות את מדינת ישראל – משרד הפנים ככל שיחשבו אחראים למעשי ו/או מחדלי נותן השירותים והפועלים מטעמו.  </w:t>
      </w:r>
    </w:p>
    <w:p w14:paraId="2501A5EA" w14:textId="77777777" w:rsidR="00827E55" w:rsidRPr="00A275D0" w:rsidRDefault="00827E55" w:rsidP="00827E55">
      <w:pPr>
        <w:tabs>
          <w:tab w:val="left" w:pos="781"/>
        </w:tabs>
        <w:spacing w:line="276" w:lineRule="auto"/>
        <w:jc w:val="both"/>
        <w:rPr>
          <w:rFonts w:ascii="David" w:eastAsia="Calibri" w:hAnsi="David"/>
          <w:rtl/>
        </w:rPr>
      </w:pPr>
    </w:p>
    <w:p w14:paraId="4B46B8DB"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 xml:space="preserve">ביטוחי רכוש </w:t>
      </w:r>
    </w:p>
    <w:p w14:paraId="732E81E5" w14:textId="77777777" w:rsidR="00827E55" w:rsidRPr="00A275D0" w:rsidRDefault="00827E55" w:rsidP="00827E55">
      <w:pPr>
        <w:spacing w:line="360" w:lineRule="auto"/>
        <w:ind w:left="709"/>
        <w:jc w:val="both"/>
        <w:rPr>
          <w:rFonts w:ascii="David" w:hAnsi="David"/>
          <w:b/>
          <w:bCs/>
          <w:u w:val="single"/>
          <w:rtl/>
          <w:lang w:eastAsia="he-IL"/>
        </w:rPr>
      </w:pPr>
      <w:r w:rsidRPr="00A275D0">
        <w:rPr>
          <w:rFonts w:ascii="David" w:hAnsi="David"/>
          <w:rtl/>
          <w:lang w:eastAsia="he-IL"/>
        </w:rPr>
        <w:t xml:space="preserve">נותן השירותים יבטח הציוד וכל רכוש אחר אשר שימש אותו ואת מי מטעמו במסגרת ולצורך הפעלת התוכנית נשוא הסכם זה בביטוח אש מורחב על בסיס ערך כינון. </w:t>
      </w:r>
    </w:p>
    <w:p w14:paraId="5A3A3450" w14:textId="77777777" w:rsidR="00827E55" w:rsidRPr="00A275D0" w:rsidRDefault="00827E55" w:rsidP="00827E55">
      <w:pPr>
        <w:spacing w:line="360" w:lineRule="auto"/>
        <w:ind w:left="709"/>
        <w:jc w:val="both"/>
        <w:rPr>
          <w:rFonts w:ascii="David" w:hAnsi="David"/>
          <w:b/>
          <w:bCs/>
          <w:u w:val="single"/>
          <w:rtl/>
          <w:lang w:eastAsia="he-IL"/>
        </w:rPr>
      </w:pPr>
    </w:p>
    <w:p w14:paraId="05F5C04D" w14:textId="77777777" w:rsidR="00827E55" w:rsidRPr="00A275D0" w:rsidRDefault="00827E55" w:rsidP="00827E55">
      <w:pPr>
        <w:spacing w:line="360" w:lineRule="auto"/>
        <w:ind w:left="709"/>
        <w:jc w:val="both"/>
        <w:rPr>
          <w:rFonts w:ascii="David" w:hAnsi="David"/>
          <w:b/>
          <w:bCs/>
          <w:u w:val="single"/>
          <w:lang w:eastAsia="he-IL"/>
        </w:rPr>
      </w:pPr>
      <w:r w:rsidRPr="00A275D0">
        <w:rPr>
          <w:rFonts w:ascii="David" w:hAnsi="David"/>
          <w:rtl/>
          <w:lang w:eastAsia="he-IL"/>
        </w:rPr>
        <w:lastRenderedPageBreak/>
        <w:t xml:space="preserve">נותן השירותים רשאי שלא לערוך הביטוח האמור במלואו ו/או לערוך את הביטוח רק בחלקו אולם נותן השירותים פוטר מאחריות את מדינת ישראל - </w:t>
      </w:r>
      <w:bookmarkStart w:id="390" w:name="_Hlk502826590"/>
      <w:r w:rsidRPr="00A275D0">
        <w:rPr>
          <w:rFonts w:ascii="David" w:hAnsi="David"/>
          <w:rtl/>
          <w:lang w:eastAsia="he-IL"/>
        </w:rPr>
        <w:t xml:space="preserve">משרד הפנים ועובדיהם וכן את המשתתפים בתוכנית </w:t>
      </w:r>
      <w:bookmarkEnd w:id="390"/>
      <w:r w:rsidRPr="00A275D0">
        <w:rPr>
          <w:rFonts w:ascii="David" w:hAnsi="David"/>
          <w:rtl/>
          <w:lang w:eastAsia="he-IL"/>
        </w:rPr>
        <w:t xml:space="preserve">מנזק ו/או אבדן אשר ייגרמו לרכוש כאמור ומתחייב שלא לתבוע בגין נזקים אלו את המפורטים לעיל כאילו ערך את הביטוח שנדרש במלואו. הפטור כאמור לא יחול לטובת אדם שגרם לנזק מתוך כוונת זדון. </w:t>
      </w:r>
    </w:p>
    <w:p w14:paraId="3FDEF847" w14:textId="77777777" w:rsidR="00827E55" w:rsidRPr="00A275D0" w:rsidRDefault="00827E55" w:rsidP="00827E55">
      <w:pPr>
        <w:widowControl w:val="0"/>
        <w:overflowPunct w:val="0"/>
        <w:autoSpaceDE w:val="0"/>
        <w:autoSpaceDN w:val="0"/>
        <w:adjustRightInd w:val="0"/>
        <w:spacing w:after="100" w:line="360" w:lineRule="auto"/>
        <w:jc w:val="both"/>
        <w:textAlignment w:val="baseline"/>
        <w:rPr>
          <w:rFonts w:ascii="David" w:hAnsi="David"/>
          <w:highlight w:val="yellow"/>
          <w:lang w:eastAsia="he-IL"/>
        </w:rPr>
      </w:pPr>
    </w:p>
    <w:p w14:paraId="67E79F5F"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 xml:space="preserve">ביטוחים נוספים </w:t>
      </w:r>
    </w:p>
    <w:p w14:paraId="3BD9E8B6" w14:textId="77777777" w:rsidR="00827E55" w:rsidRPr="00A275D0" w:rsidRDefault="00827E55" w:rsidP="00827E55">
      <w:pPr>
        <w:spacing w:line="276" w:lineRule="auto"/>
        <w:ind w:firstLine="709"/>
        <w:jc w:val="both"/>
        <w:rPr>
          <w:rFonts w:ascii="David" w:eastAsia="Calibri" w:hAnsi="David"/>
          <w:rtl/>
        </w:rPr>
      </w:pPr>
      <w:r w:rsidRPr="00A275D0">
        <w:rPr>
          <w:rFonts w:ascii="David" w:eastAsia="Calibri" w:hAnsi="David"/>
          <w:rtl/>
        </w:rPr>
        <w:t xml:space="preserve">נותן השירותים יוודא וידאג כי לגבי: </w:t>
      </w:r>
    </w:p>
    <w:p w14:paraId="31C168DB" w14:textId="77777777" w:rsidR="00827E55" w:rsidRPr="00A275D0" w:rsidRDefault="00827E55" w:rsidP="00827E55">
      <w:pPr>
        <w:tabs>
          <w:tab w:val="left" w:pos="781"/>
        </w:tabs>
        <w:spacing w:line="276" w:lineRule="auto"/>
        <w:ind w:left="991" w:hanging="425"/>
        <w:jc w:val="both"/>
        <w:rPr>
          <w:rFonts w:ascii="David" w:eastAsia="Calibri" w:hAnsi="David"/>
          <w:rtl/>
        </w:rPr>
      </w:pPr>
    </w:p>
    <w:p w14:paraId="63E0721F"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tl/>
        </w:rPr>
      </w:pPr>
      <w:r w:rsidRPr="00A275D0">
        <w:rPr>
          <w:rFonts w:ascii="David" w:eastAsia="Calibri" w:hAnsi="David"/>
          <w:b/>
          <w:bCs/>
          <w:rtl/>
        </w:rPr>
        <w:t>מקומות קיום הפעילויות, לרבות כנסים, מפגשים, אירועי ימי עיון, פורומים, סמינרים, סדנאות, סיורים וכיו"ב</w:t>
      </w:r>
      <w:r w:rsidRPr="00A275D0">
        <w:rPr>
          <w:rFonts w:ascii="David" w:eastAsia="Calibri" w:hAnsi="David"/>
          <w:rtl/>
        </w:rPr>
        <w:t xml:space="preserve"> - למקומות קיום הפעילויות בארץ (וככל הניתן בחו"ל) יהא ביטוח אחריות כלפי צד שלישי בגבולות אחריות סבירים וביטוחי רכוש למבנים ולתכולתם.</w:t>
      </w:r>
      <w:r w:rsidRPr="00A275D0">
        <w:rPr>
          <w:rFonts w:ascii="David" w:eastAsia="Calibri" w:hAnsi="David"/>
        </w:rPr>
        <w:t xml:space="preserve"> </w:t>
      </w:r>
      <w:r w:rsidRPr="00A275D0">
        <w:rPr>
          <w:rFonts w:ascii="David" w:eastAsia="Calibri" w:hAnsi="David"/>
          <w:rtl/>
        </w:rPr>
        <w:t xml:space="preserve">הביטוחים יכללו סעיף ויתור על זכות השיבוב כלפי  מדינת ישראל – משרד הפנים ועובדיהם, וכן כלפי המשתתפים בתוכנית. וויתור כאמור לא יחול לטובת אדם שגרם לנזק מתוך כוונת זדון.  </w:t>
      </w:r>
    </w:p>
    <w:p w14:paraId="348703E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eastAsia="Calibri" w:hAnsi="David"/>
          <w:b/>
          <w:bCs/>
          <w:rtl/>
        </w:rPr>
        <w:t>ספקים, קבלנים, קבלני משנה, בעלי מקצוע, נותני שירותים לרבות</w:t>
      </w:r>
      <w:r w:rsidRPr="00A275D0">
        <w:rPr>
          <w:rFonts w:ascii="David" w:eastAsia="Calibri" w:hAnsi="David"/>
          <w:rtl/>
        </w:rPr>
        <w:t xml:space="preserve"> </w:t>
      </w:r>
      <w:r w:rsidRPr="00A275D0">
        <w:rPr>
          <w:rFonts w:ascii="David" w:eastAsia="Calibri" w:hAnsi="David"/>
          <w:b/>
          <w:bCs/>
          <w:rtl/>
        </w:rPr>
        <w:t>ספקי מחשוב</w:t>
      </w:r>
      <w:r w:rsidRPr="00A275D0">
        <w:rPr>
          <w:rFonts w:ascii="David" w:eastAsia="Calibri" w:hAnsi="David"/>
          <w:rtl/>
        </w:rPr>
        <w:t xml:space="preserve"> - יערכו ביטוחים מתאימים לפעילותם ובהתאם לדין המקומי במקום ביצעו השירותים על ידם, הכולל ביטוח </w:t>
      </w:r>
      <w:r w:rsidRPr="00A275D0">
        <w:rPr>
          <w:rFonts w:ascii="David" w:eastAsia="Calibri" w:hAnsi="David"/>
          <w:b/>
          <w:bCs/>
          <w:rtl/>
        </w:rPr>
        <w:t>אחריות כלפי צד שלישי</w:t>
      </w:r>
      <w:r w:rsidRPr="00A275D0">
        <w:rPr>
          <w:rFonts w:ascii="David" w:eastAsia="Calibri" w:hAnsi="David"/>
          <w:rtl/>
        </w:rPr>
        <w:t xml:space="preserve">, וביטוח </w:t>
      </w:r>
      <w:r w:rsidRPr="00A275D0">
        <w:rPr>
          <w:rFonts w:ascii="David" w:eastAsia="Calibri" w:hAnsi="David"/>
          <w:b/>
          <w:bCs/>
          <w:rtl/>
        </w:rPr>
        <w:t>חבות מעבידים</w:t>
      </w:r>
      <w:r w:rsidRPr="00A275D0">
        <w:rPr>
          <w:rFonts w:ascii="David" w:eastAsia="Calibri" w:hAnsi="David"/>
          <w:rtl/>
        </w:rPr>
        <w:t xml:space="preserve"> כלפי עובדיהם, </w:t>
      </w:r>
      <w:r w:rsidRPr="00A275D0">
        <w:rPr>
          <w:rFonts w:ascii="David" w:eastAsia="Calibri" w:hAnsi="David"/>
          <w:b/>
          <w:bCs/>
          <w:rtl/>
        </w:rPr>
        <w:t>ביטוח אחריות מקצועית, ביטוח חבות מוצר</w:t>
      </w:r>
      <w:r w:rsidRPr="00A275D0">
        <w:rPr>
          <w:rFonts w:ascii="David" w:eastAsia="Calibri" w:hAnsi="David"/>
          <w:rtl/>
        </w:rPr>
        <w:t xml:space="preserve"> (ככל </w:t>
      </w:r>
      <w:r w:rsidRPr="00A275D0">
        <w:rPr>
          <w:rFonts w:ascii="David" w:eastAsia="Calibri" w:hAnsi="David"/>
          <w:rtl/>
        </w:rPr>
        <w:lastRenderedPageBreak/>
        <w:t xml:space="preserve">ורלוונטי) וכאשר הפעילות משולבת עם שימוש כלי רכב גם ביטוחי כלי רכב הכוללים ביטוח חובה (או ביטוח המקביל לו לפי הדין המקומי אם קיים), רכוש ואחריות כלפי צד שלישי. ככל וניתן ביטוחי החבויות יורחבו לכלול את מדינת ישראל – משרד הפנים כמבוטחים נוספים בכפוף להרחב שיפוי כמקובל באותו סוגי ביטוח. בכל הביטוחים (חבויות ורכוש) ויתור המבטח על זכות השיבוב כלפיהם וכלפי עובדיהם וכן כלפי המשתתפים בתוכנית. ויתור כאמור לא יחול לטובת אדם שגרם לנזק מתוך כוונת זדון. </w:t>
      </w:r>
    </w:p>
    <w:p w14:paraId="3AAE6DD2"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tl/>
        </w:rPr>
      </w:pPr>
      <w:r w:rsidRPr="00A275D0">
        <w:rPr>
          <w:rFonts w:ascii="David" w:eastAsia="Calibri" w:hAnsi="David"/>
          <w:b/>
          <w:bCs/>
          <w:rtl/>
        </w:rPr>
        <w:t>ביטוח רפואי לנסיעות לחו"ל</w:t>
      </w:r>
      <w:r w:rsidRPr="00A275D0">
        <w:rPr>
          <w:rFonts w:ascii="David" w:eastAsia="Calibri" w:hAnsi="David"/>
          <w:rtl/>
        </w:rPr>
        <w:t xml:space="preserve">  - בכל יציאה לחו"ל ביחס לפעילות נשוא התקשרות זו ירכוש נותן השירותים עבור עובדיו וגורמים נוספים מטעמו וכן עבור המשתתפים בתוכנית ביטוח נסיעות לחו"ל כמקובל הכולל שירותי אשפוז בבית חולים, הוצאות רפואיות שאינן במסגרת אשפוז, מטען אישי וכיסוי הוצאות נוספות כמקובל בביטוח כזה בגבולות אחריות סבירים.</w:t>
      </w:r>
    </w:p>
    <w:p w14:paraId="50B7D925" w14:textId="77777777" w:rsidR="00827E55" w:rsidRPr="00A275D0" w:rsidRDefault="00827E55" w:rsidP="00827E55">
      <w:pPr>
        <w:widowControl w:val="0"/>
        <w:overflowPunct w:val="0"/>
        <w:autoSpaceDE w:val="0"/>
        <w:autoSpaceDN w:val="0"/>
        <w:adjustRightInd w:val="0"/>
        <w:spacing w:after="100" w:line="360" w:lineRule="auto"/>
        <w:jc w:val="both"/>
        <w:textAlignment w:val="baseline"/>
        <w:rPr>
          <w:rFonts w:ascii="David" w:eastAsia="Calibri" w:hAnsi="David"/>
          <w:rtl/>
        </w:rPr>
      </w:pPr>
    </w:p>
    <w:p w14:paraId="381241B3" w14:textId="77777777" w:rsidR="00827E55" w:rsidRPr="00A275D0" w:rsidRDefault="00827E55" w:rsidP="00212185">
      <w:pPr>
        <w:numPr>
          <w:ilvl w:val="0"/>
          <w:numId w:val="47"/>
        </w:numPr>
        <w:tabs>
          <w:tab w:val="num" w:pos="1418"/>
        </w:tabs>
        <w:spacing w:line="360" w:lineRule="auto"/>
        <w:jc w:val="both"/>
        <w:rPr>
          <w:rFonts w:ascii="David" w:hAnsi="David"/>
          <w:b/>
          <w:bCs/>
          <w:u w:val="single"/>
          <w:rtl/>
          <w:lang w:eastAsia="he-IL"/>
        </w:rPr>
      </w:pPr>
      <w:r w:rsidRPr="00A275D0">
        <w:rPr>
          <w:rFonts w:ascii="David" w:hAnsi="David"/>
          <w:b/>
          <w:bCs/>
          <w:u w:val="single"/>
          <w:rtl/>
          <w:lang w:eastAsia="he-IL"/>
        </w:rPr>
        <w:t>כללי</w:t>
      </w:r>
    </w:p>
    <w:p w14:paraId="2F6F4107" w14:textId="77777777" w:rsidR="00827E55" w:rsidRPr="00A275D0" w:rsidRDefault="00827E55" w:rsidP="00827E55">
      <w:pPr>
        <w:widowControl w:val="0"/>
        <w:overflowPunct w:val="0"/>
        <w:autoSpaceDE w:val="0"/>
        <w:autoSpaceDN w:val="0"/>
        <w:adjustRightInd w:val="0"/>
        <w:spacing w:after="100" w:line="300" w:lineRule="atLeast"/>
        <w:ind w:firstLine="709"/>
        <w:jc w:val="both"/>
        <w:textAlignment w:val="baseline"/>
        <w:rPr>
          <w:rFonts w:ascii="David" w:hAnsi="David"/>
          <w:rtl/>
        </w:rPr>
      </w:pPr>
      <w:r w:rsidRPr="00A275D0">
        <w:rPr>
          <w:rFonts w:ascii="David" w:hAnsi="David"/>
          <w:rtl/>
        </w:rPr>
        <w:t>בכל פוליסות הביטוח הנ"ל (למעט הביטוחים הנוספים) יכללו התנאים הבאים:</w:t>
      </w:r>
    </w:p>
    <w:p w14:paraId="5A1E6A9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לשם המבוטח יתווספו כמבוטחים נוספים</w:t>
      </w:r>
      <w:r w:rsidRPr="00A275D0">
        <w:rPr>
          <w:rFonts w:ascii="David" w:hAnsi="David"/>
          <w:b/>
          <w:bCs/>
          <w:rtl/>
        </w:rPr>
        <w:t>: מדינת ישראל– משרד הפנים</w:t>
      </w:r>
      <w:r w:rsidRPr="00A275D0">
        <w:rPr>
          <w:rFonts w:ascii="David" w:hAnsi="David"/>
          <w:rtl/>
        </w:rPr>
        <w:t xml:space="preserve"> בכפוף להרחבי השיפוי  לעיל.</w:t>
      </w:r>
    </w:p>
    <w:p w14:paraId="5BEBA31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משרד הפנים. </w:t>
      </w:r>
    </w:p>
    <w:p w14:paraId="79DC2502"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המבטח מוותר על כל זכות תחלוף/ שיבוב, תביעה, השתתפות או חזרה כלפי המסגרת החינוכית וכלפי מדינת ישראל– משרד הפנים ועובדיהם וכלפי המשתתפים בתוכנית, ובלבד שהוויתור לא יחול לטובת </w:t>
      </w:r>
      <w:r w:rsidRPr="00A275D0">
        <w:rPr>
          <w:rFonts w:ascii="David" w:hAnsi="David"/>
          <w:rtl/>
        </w:rPr>
        <w:lastRenderedPageBreak/>
        <w:t>אדם שגרם לנזק מתוך כוונת זדון.</w:t>
      </w:r>
    </w:p>
    <w:p w14:paraId="0D84A967"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נותן השירותים אחראי בלעדית כלפי המבטח לתשלום דמי הביטוח עבור כל הפוליסות ולמילוי כל החובות המוטלות על המבוטח על פי תנאי הפוליסות.</w:t>
      </w:r>
    </w:p>
    <w:p w14:paraId="356388A5"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ההשתתפויות העצמיות הנקובות בכל פוליסה ופוליסה תחולנה בלעדית על נותן השירותים.  </w:t>
      </w:r>
    </w:p>
    <w:p w14:paraId="467DEC92"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כל סעיף בפוליסות הביטוח המפקיע או מקטין בדרך כלשהי את אחריות המבטח כאשר קיים ביטוח אחר, לא יופעל כלפי מדינת ישראל – משרד הפנים והביטוח הינו בחזקת ביטוח ראשוני המזכה  במלוא הזכויות על  פי הביטוח.</w:t>
      </w:r>
    </w:p>
    <w:p w14:paraId="67E9739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0203ED1B"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Pr>
      </w:pPr>
      <w:r w:rsidRPr="00A275D0">
        <w:rPr>
          <w:rFonts w:ascii="David" w:hAnsi="David"/>
          <w:rtl/>
        </w:rPr>
        <w:t>חריג כוונה ו/או רשלנות רבתי יבוטל ככל שקיים.</w:t>
      </w:r>
    </w:p>
    <w:p w14:paraId="6BABCD58" w14:textId="77777777" w:rsidR="00827E55" w:rsidRPr="00A275D0" w:rsidRDefault="00827E55" w:rsidP="00827E55">
      <w:pPr>
        <w:pStyle w:val="afff0"/>
        <w:spacing w:line="360" w:lineRule="auto"/>
        <w:ind w:left="498"/>
        <w:jc w:val="both"/>
        <w:rPr>
          <w:rFonts w:ascii="David" w:hAnsi="David" w:cs="David"/>
        </w:rPr>
      </w:pPr>
    </w:p>
    <w:p w14:paraId="38F18D13"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נותן השירותים מתחייב בכל תקופת ההתקשרות החוזית, וכל עוד אחריותו קיימת, להחזיק בתוקף את פוליסות הביטוח. נותן השירותים מתחייב כי פוליסות הביטוח תחודשנה מדי תקופת ביטוח, כל עוד ההסכם עם מדינת ישראל – משרד הפנים בתוקף.</w:t>
      </w:r>
    </w:p>
    <w:p w14:paraId="25BDF63C" w14:textId="77777777" w:rsidR="00827E55" w:rsidRPr="00A275D0" w:rsidRDefault="00827E55" w:rsidP="00827E55">
      <w:pPr>
        <w:pStyle w:val="afff0"/>
        <w:spacing w:line="360" w:lineRule="auto"/>
        <w:ind w:left="498"/>
        <w:jc w:val="both"/>
        <w:rPr>
          <w:rFonts w:ascii="David" w:hAnsi="David" w:cs="David"/>
        </w:rPr>
      </w:pPr>
    </w:p>
    <w:p w14:paraId="039C1798"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 xml:space="preserve">אישור בחתימתו של המבטח על קיום הביטוחים יומצא על ידי נותן השירותים עד למועד החתימה על ההסכם. נותן השירותים מתחייב להציג את האישור חתום בחתימת המבטח אודות חידוש הפוליסות למשרד הפנים לכל המאוחר שבעה ימים לפני תום תקופת הביטוח.  </w:t>
      </w:r>
    </w:p>
    <w:p w14:paraId="1641D3C0" w14:textId="77777777" w:rsidR="00827E55" w:rsidRPr="00A275D0" w:rsidRDefault="00827E55" w:rsidP="00827E55">
      <w:pPr>
        <w:pStyle w:val="afff0"/>
        <w:spacing w:line="360" w:lineRule="auto"/>
        <w:ind w:left="498"/>
        <w:jc w:val="both"/>
        <w:rPr>
          <w:rFonts w:ascii="David" w:hAnsi="David" w:cs="David"/>
          <w:rtl/>
        </w:rPr>
      </w:pPr>
    </w:p>
    <w:p w14:paraId="766522B2" w14:textId="77777777" w:rsidR="00827E55" w:rsidRPr="00A275D0" w:rsidRDefault="00827E55" w:rsidP="00827E55">
      <w:pPr>
        <w:pStyle w:val="afff0"/>
        <w:spacing w:line="360" w:lineRule="auto"/>
        <w:ind w:left="498"/>
        <w:jc w:val="both"/>
        <w:rPr>
          <w:rFonts w:ascii="David" w:hAnsi="David" w:cs="David"/>
          <w:rtl/>
        </w:rPr>
      </w:pPr>
      <w:r w:rsidRPr="00A275D0">
        <w:rPr>
          <w:rFonts w:ascii="David" w:hAnsi="David" w:cs="David"/>
          <w:rtl/>
        </w:rPr>
        <w:t>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דרישות אלה ובמידת הצורך להיעזר באנשי ביטוח מטעמו, על מנת לעמוד בדרישות וליישמן בביטוחים כנדרש.</w:t>
      </w:r>
    </w:p>
    <w:p w14:paraId="20F0FE7A" w14:textId="77777777" w:rsidR="00827E55" w:rsidRPr="00A275D0" w:rsidRDefault="00827E55" w:rsidP="00827E55">
      <w:pPr>
        <w:pStyle w:val="afff0"/>
        <w:spacing w:line="360" w:lineRule="auto"/>
        <w:ind w:left="498"/>
        <w:jc w:val="both"/>
        <w:rPr>
          <w:rFonts w:ascii="David" w:hAnsi="David" w:cs="David"/>
          <w:rtl/>
        </w:rPr>
      </w:pPr>
    </w:p>
    <w:p w14:paraId="585F52E1"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מדינת ישראל – משרד הפנים, שומרת לעצמה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לסעיפי ביטוח אלו זה. מוסכם כי נותן השירותים יהיה רשאי למחוק מפוליסות הביטוח כאמור מידע עסקי ו/או מסחרי סודי שאינו רלוונטי להתקשרות זו.</w:t>
      </w:r>
    </w:p>
    <w:p w14:paraId="5BFB634B" w14:textId="77777777" w:rsidR="00827E55" w:rsidRPr="00A275D0" w:rsidRDefault="00827E55" w:rsidP="00827E55">
      <w:pPr>
        <w:pStyle w:val="afff0"/>
        <w:spacing w:line="360" w:lineRule="auto"/>
        <w:ind w:left="498"/>
        <w:jc w:val="both"/>
        <w:rPr>
          <w:rFonts w:ascii="David" w:hAnsi="David" w:cs="David"/>
        </w:rPr>
      </w:pPr>
    </w:p>
    <w:p w14:paraId="561D211E"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נותן השירותים מצהיר ומתחייב כי זכות מדינת ישראל – משרד הפנים, לעריכת הבדיקה ולדרישת השינויים כמפורט לעיל אינן מטילות על מדינת ישראל - משרד הפנים או</w:t>
      </w:r>
      <w:r w:rsidRPr="00A275D0">
        <w:rPr>
          <w:rFonts w:ascii="David" w:hAnsi="David" w:cs="David"/>
        </w:rPr>
        <w:t xml:space="preserve"> </w:t>
      </w:r>
      <w:r w:rsidRPr="00A275D0">
        <w:rPr>
          <w:rFonts w:ascii="David" w:hAnsi="David" w:cs="David"/>
          <w:rtl/>
        </w:rPr>
        <w:t xml:space="preserve">על מי מטעמם כל חובה וכל אחריות שהיא </w:t>
      </w:r>
      <w:r w:rsidRPr="00A275D0">
        <w:rPr>
          <w:rFonts w:ascii="David" w:hAnsi="David" w:cs="David"/>
          <w:rtl/>
        </w:rPr>
        <w:lastRenderedPageBreak/>
        <w:t>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368C52D1" w14:textId="77777777" w:rsidR="00827E55" w:rsidRPr="00A275D0" w:rsidRDefault="00827E55" w:rsidP="00827E55">
      <w:pPr>
        <w:pStyle w:val="afff0"/>
        <w:rPr>
          <w:rFonts w:ascii="David" w:hAnsi="David" w:cs="David"/>
          <w:rtl/>
        </w:rPr>
      </w:pPr>
    </w:p>
    <w:p w14:paraId="4051EA60"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למען הסר כל ספק, מוסכם בזה כי הביטוחים הנדרשים לעיל,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14:paraId="21994589" w14:textId="77777777" w:rsidR="00827E55" w:rsidRPr="00A275D0" w:rsidRDefault="00827E55" w:rsidP="00827E55">
      <w:pPr>
        <w:pStyle w:val="afff0"/>
        <w:spacing w:line="360" w:lineRule="auto"/>
        <w:ind w:left="498"/>
        <w:jc w:val="both"/>
        <w:rPr>
          <w:rFonts w:ascii="David" w:hAnsi="David" w:cs="David"/>
          <w:rtl/>
        </w:rPr>
      </w:pPr>
    </w:p>
    <w:p w14:paraId="100D5863"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אין בכל האמור בסעיפי הביטוח כדי לפטור את נותן השירותים מכל חובה החלה עליו על פי דין ועל פי ההסכם ואין לפרש את האמור כוויתור של מדינת ישראל – משרד הפנים,  על כל זכות או סעד המוקנים להם על פי כל דין ועל פי הסכם זה.</w:t>
      </w:r>
      <w:r w:rsidRPr="00A275D0">
        <w:rPr>
          <w:rFonts w:ascii="David" w:hAnsi="David" w:cs="David"/>
          <w:rtl/>
        </w:rPr>
        <w:tab/>
      </w:r>
    </w:p>
    <w:p w14:paraId="6B04899B" w14:textId="77777777" w:rsidR="00827E55" w:rsidRPr="00A275D0" w:rsidRDefault="00827E55" w:rsidP="00827E55">
      <w:pPr>
        <w:pStyle w:val="afff0"/>
        <w:rPr>
          <w:rFonts w:ascii="David" w:hAnsi="David" w:cs="David"/>
          <w:rtl/>
        </w:rPr>
      </w:pPr>
    </w:p>
    <w:p w14:paraId="281FEFA1"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אי עמידה בתנאי סעיפי ביטוח אלו מהווה הפרה יסודית של הסכם זה.</w:t>
      </w:r>
    </w:p>
    <w:p w14:paraId="6C38B1C0"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Pr>
      </w:pPr>
      <w:r w:rsidRPr="00A275D0">
        <w:rPr>
          <w:rFonts w:ascii="David" w:hAnsi="David"/>
          <w:b/>
          <w:bCs/>
          <w:u w:val="single"/>
          <w:rtl/>
        </w:rPr>
        <w:lastRenderedPageBreak/>
        <w:t xml:space="preserve">זכויות יוצרים </w:t>
      </w:r>
    </w:p>
    <w:bookmarkEnd w:id="388"/>
    <w:bookmarkEnd w:id="389"/>
    <w:p w14:paraId="560810C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השירותים שיסופקו על ידי נותני השירותים ותוצאותיהם יהיו קניינו של המשרד. </w:t>
      </w:r>
    </w:p>
    <w:p w14:paraId="0E78903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ככל שלא יפגע האמור לעיל, התוצרים אשר פותחו במסגרת מתן השירותים על פי המכרז וההסכם שייכים באופן בלעדי למשרד. </w:t>
      </w:r>
    </w:p>
    <w:p w14:paraId="4241535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A275D0">
        <w:rPr>
          <w:rFonts w:ascii="David" w:hAnsi="David"/>
        </w:rPr>
        <w:t>know how</w:t>
      </w:r>
      <w:r w:rsidRPr="00A275D0">
        <w:rPr>
          <w:rFonts w:ascii="David" w:hAnsi="David"/>
          <w:rtl/>
        </w:rPr>
        <w:t xml:space="preserve"> שאינם יחודיים למשרד ושלא פותחו במסגרת מתן השירותים יהיו שייכים לספק ו/או לגוף המחזיק בזכויות בגינם על פי חוק. </w:t>
      </w:r>
    </w:p>
    <w:p w14:paraId="5F27F84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rsidRPr="00A275D0">
        <w:rPr>
          <w:rFonts w:ascii="David" w:hAnsi="David"/>
        </w:rPr>
        <w:t>know how</w:t>
      </w:r>
      <w:r w:rsidRPr="00A275D0">
        <w:rPr>
          <w:rFonts w:ascii="David" w:hAnsi="David"/>
          <w:rtl/>
        </w:rPr>
        <w:t xml:space="preserve"> בהתאם לשיקול דעתו הבלעדי לשם מתן השירותים בהתאם למכרז.</w:t>
      </w:r>
    </w:p>
    <w:p w14:paraId="1B6C2E9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2044CB5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0A39E369"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91" w:name="H4_שמירת_סודיות"/>
      <w:bookmarkStart w:id="392" w:name="H1_שמירת_סודיות"/>
      <w:r w:rsidRPr="00A275D0">
        <w:rPr>
          <w:rFonts w:ascii="David" w:hAnsi="David"/>
          <w:b/>
          <w:bCs/>
          <w:u w:val="single"/>
          <w:rtl/>
        </w:rPr>
        <w:t>שמירת סודיות</w:t>
      </w:r>
    </w:p>
    <w:bookmarkEnd w:id="391"/>
    <w:bookmarkEnd w:id="392"/>
    <w:p w14:paraId="69D5F0F5"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u w:val="single"/>
        </w:rPr>
      </w:pPr>
      <w:r w:rsidRPr="00A275D0">
        <w:rPr>
          <w:rFonts w:ascii="David" w:hAnsi="David"/>
          <w:rtl/>
        </w:rPr>
        <w:lastRenderedPageBreak/>
        <w:t xml:space="preserve">נותן השירותים </w:t>
      </w:r>
      <w:r w:rsidRPr="00A275D0">
        <w:rPr>
          <w:rFonts w:ascii="David" w:eastAsia="MS Mincho" w:hAnsi="David"/>
          <w:rtl/>
        </w:rPr>
        <w:t>מתחייב</w:t>
      </w:r>
      <w:r w:rsidRPr="00A275D0">
        <w:rPr>
          <w:rFonts w:ascii="David" w:hAnsi="David"/>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A275D0">
        <w:rPr>
          <w:rFonts w:ascii="David" w:hAnsi="David"/>
          <w:b/>
          <w:bCs/>
          <w:rtl/>
        </w:rPr>
        <w:t>(להלן: "מידע סודי")</w:t>
      </w:r>
      <w:r w:rsidRPr="00A275D0">
        <w:rPr>
          <w:rFonts w:ascii="David" w:hAnsi="David"/>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F89E19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במסגרת המידע הסודי לא יהיה כלול:</w:t>
      </w:r>
    </w:p>
    <w:p w14:paraId="77A0179F"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tl/>
        </w:rPr>
      </w:pPr>
      <w:r w:rsidRPr="00A275D0">
        <w:rPr>
          <w:rFonts w:ascii="David" w:hAnsi="David" w:cs="David"/>
          <w:rtl/>
        </w:rPr>
        <w:t>מידע אשר היה ברשות נותן השירותים או שנותן השירותים קיבל מצד ג' טרם תחילת מתן השירותים למשרד;</w:t>
      </w:r>
    </w:p>
    <w:p w14:paraId="53B730B0"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Pr>
      </w:pPr>
      <w:r w:rsidRPr="00A275D0">
        <w:rPr>
          <w:rFonts w:ascii="David" w:hAnsi="David" w:cs="David"/>
          <w:rtl/>
        </w:rPr>
        <w:t>מידע אשר מהווה או הופך להיות נחלת הכלל שלא בדרך של הפרת חובת הסודיות על פי הסכם זה;</w:t>
      </w:r>
    </w:p>
    <w:p w14:paraId="35D3A894"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Pr>
      </w:pPr>
      <w:r w:rsidRPr="00A275D0">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3F70B09"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u w:val="single"/>
          <w:rtl/>
        </w:rPr>
      </w:pPr>
      <w:r w:rsidRPr="00A275D0">
        <w:rPr>
          <w:rFonts w:ascii="David" w:hAnsi="David" w:cs="David"/>
          <w:rtl/>
        </w:rPr>
        <w:t>מידע שפותח על ידי נותן השירותים באופן עצמאי ללא הפרה של חובת הסודיות על פי הסכם זה;</w:t>
      </w:r>
    </w:p>
    <w:p w14:paraId="076F26E0"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4E33013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15C3854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שלא להשתמש במידע סודי למטרה כלשהי מלבד לביצוע הסכם זה, אלא באישור מראש ובכתב מאת נציג המשרד המוסמך. </w:t>
      </w:r>
    </w:p>
    <w:p w14:paraId="08DC17B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lastRenderedPageBreak/>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E874A3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מצהיר כי ידוע לו שמסירת מידע בניגוד לאמור לעיל, מהווה עבירה על חוק העונשין, התשל"ז-1977.</w:t>
      </w:r>
    </w:p>
    <w:p w14:paraId="2736B4F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C915C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u w:val="single"/>
          <w:rtl/>
        </w:rPr>
      </w:pPr>
      <w:r w:rsidRPr="00A275D0">
        <w:rPr>
          <w:rFonts w:ascii="David" w:hAnsi="David"/>
          <w:rtl/>
        </w:rPr>
        <w:t xml:space="preserve">נותן השירותים מתחייב </w:t>
      </w:r>
      <w:r w:rsidRPr="00A275D0">
        <w:rPr>
          <w:rFonts w:ascii="David" w:hAnsi="David"/>
          <w:b/>
          <w:bCs/>
          <w:rtl/>
        </w:rPr>
        <w:t>לחתום ולהחתים</w:t>
      </w:r>
      <w:r w:rsidRPr="00A275D0">
        <w:rPr>
          <w:rFonts w:ascii="David" w:hAnsi="David"/>
          <w:rtl/>
        </w:rPr>
        <w:t xml:space="preserve"> כל מי שעובד אצלו ושעשוי להיחשף למידע כאמור על </w:t>
      </w:r>
      <w:r w:rsidRPr="00A275D0">
        <w:rPr>
          <w:rFonts w:ascii="David" w:hAnsi="David"/>
          <w:b/>
          <w:bCs/>
          <w:rtl/>
        </w:rPr>
        <w:t xml:space="preserve">נספח </w:t>
      </w:r>
      <w:r w:rsidRPr="00A275D0">
        <w:rPr>
          <w:rFonts w:ascii="David" w:hAnsi="David"/>
          <w:rtl/>
        </w:rPr>
        <w:t xml:space="preserve">"התחייבות לשמירת סודיות ולמניעת ניגוד עניינים" המצורף כנספח להסכם זה ומהווה חלק בלתי נפרד מהסכם זה. </w:t>
      </w:r>
    </w:p>
    <w:p w14:paraId="55569B3C"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93" w:name="H4_נציג_המשרד"/>
      <w:bookmarkStart w:id="394" w:name="H1_נציג_המשרד"/>
      <w:r w:rsidRPr="00A275D0">
        <w:rPr>
          <w:rFonts w:ascii="David" w:hAnsi="David"/>
          <w:b/>
          <w:bCs/>
          <w:u w:val="single"/>
          <w:rtl/>
        </w:rPr>
        <w:t>נציג המשרד</w:t>
      </w:r>
    </w:p>
    <w:bookmarkEnd w:id="393"/>
    <w:bookmarkEnd w:id="394"/>
    <w:p w14:paraId="768E4282"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נציג המשרד לביצוע הסכם זה הינו </w:t>
      </w:r>
      <w:r w:rsidR="00827E55" w:rsidRPr="00A275D0">
        <w:rPr>
          <w:rFonts w:ascii="David" w:eastAsia="David" w:hAnsi="David"/>
          <w:rtl/>
          <w:lang w:eastAsia="he-IL"/>
        </w:rPr>
        <w:t>מנהל אגף עתודות בשלטון המקומי</w:t>
      </w:r>
      <w:r w:rsidR="004D374F" w:rsidRPr="00A275D0">
        <w:rPr>
          <w:rFonts w:ascii="David" w:hAnsi="David"/>
          <w:rtl/>
        </w:rPr>
        <w:t>.</w:t>
      </w:r>
    </w:p>
    <w:p w14:paraId="4A9A5CC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הזכות בידי המשרד להחליף את נציגו מעת לעת, ובלבד שייתן על כך הודעה בכתב.</w:t>
      </w:r>
    </w:p>
    <w:p w14:paraId="1EE61955"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95" w:name="H4_התניית_שיפוט"/>
      <w:bookmarkStart w:id="396" w:name="H1_התניית_שיפוט"/>
      <w:r w:rsidRPr="00A275D0">
        <w:rPr>
          <w:rFonts w:ascii="David" w:hAnsi="David"/>
          <w:b/>
          <w:bCs/>
          <w:u w:val="single"/>
          <w:rtl/>
        </w:rPr>
        <w:t>התניית שיפוט</w:t>
      </w:r>
    </w:p>
    <w:bookmarkEnd w:id="395"/>
    <w:bookmarkEnd w:id="396"/>
    <w:p w14:paraId="7C669FF3" w14:textId="77777777" w:rsidR="0085696C" w:rsidRPr="00A275D0" w:rsidRDefault="001A0C02" w:rsidP="00323CF7">
      <w:pPr>
        <w:keepNext/>
        <w:keepLines/>
        <w:widowControl w:val="0"/>
        <w:tabs>
          <w:tab w:val="left" w:pos="390"/>
        </w:tabs>
        <w:adjustRightInd w:val="0"/>
        <w:spacing w:before="120" w:line="276" w:lineRule="auto"/>
        <w:ind w:left="390"/>
        <w:jc w:val="both"/>
        <w:textAlignment w:val="baseline"/>
        <w:rPr>
          <w:rFonts w:ascii="David" w:hAnsi="David"/>
        </w:rPr>
      </w:pPr>
      <w:r w:rsidRPr="00A275D0">
        <w:rPr>
          <w:rFonts w:ascii="David" w:hAnsi="David"/>
          <w:rtl/>
        </w:rPr>
        <w:t>הצדדים מסכימים כי מקום השיפוט הבלעדי בכל הקשור להסכם זה יהיה בבתי המשפט המוסמכים בירושלים.</w:t>
      </w:r>
    </w:p>
    <w:p w14:paraId="081337D3"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97" w:name="H4_כתובות_והודעות"/>
      <w:bookmarkStart w:id="398" w:name="H1_כתובות_והודעות"/>
      <w:r w:rsidRPr="00A275D0">
        <w:rPr>
          <w:rFonts w:ascii="David" w:hAnsi="David"/>
          <w:b/>
          <w:bCs/>
          <w:u w:val="single"/>
          <w:rtl/>
        </w:rPr>
        <w:lastRenderedPageBreak/>
        <w:t>כתובות והודעות</w:t>
      </w:r>
    </w:p>
    <w:bookmarkEnd w:id="397"/>
    <w:bookmarkEnd w:id="398"/>
    <w:p w14:paraId="64514795"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כתובת נותן השירותים והמשרד הינן  כמפורט בראש ההסכם.</w:t>
      </w:r>
    </w:p>
    <w:p w14:paraId="1D34063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כל הודעה שתימסר לכתובת דלעיל, תיחשב כאילו נמסרה לנותן השירותים, ובלבד שנשלחה בדואר רשום.</w:t>
      </w:r>
    </w:p>
    <w:p w14:paraId="6FDFDCD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רשאי להודיע למשרד, מעת לעת, על שינוי בכתובתו. הודעה לפי סעיף זה תינתן לנציג המשרד ולחשבות משרד הפנים.</w:t>
      </w:r>
    </w:p>
    <w:p w14:paraId="7A29563D"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99" w:name="H4_ביקורת"/>
      <w:bookmarkStart w:id="400" w:name="H1_ביקורת"/>
      <w:r w:rsidRPr="00A275D0">
        <w:rPr>
          <w:rFonts w:ascii="David" w:hAnsi="David"/>
          <w:b/>
          <w:bCs/>
          <w:u w:val="single"/>
          <w:rtl/>
        </w:rPr>
        <w:t>ביקורת</w:t>
      </w:r>
    </w:p>
    <w:bookmarkEnd w:id="399"/>
    <w:bookmarkEnd w:id="400"/>
    <w:p w14:paraId="1EDE4C7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129014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2D2388B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73FBE1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לקיים את האמור לעיל גם בכל הקשור למידע הקשור לביצוע ההסכם ומצוי בידי צד שלישי. </w:t>
      </w:r>
    </w:p>
    <w:p w14:paraId="736CB014"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401" w:name="H4_שינוי_בהסכם_או_בתנאים"/>
      <w:bookmarkStart w:id="402" w:name="H1_שינוי_בהסכם_או_בתנאים"/>
      <w:r w:rsidRPr="00A275D0">
        <w:rPr>
          <w:rFonts w:ascii="David" w:hAnsi="David"/>
          <w:b/>
          <w:bCs/>
          <w:u w:val="single"/>
          <w:rtl/>
        </w:rPr>
        <w:lastRenderedPageBreak/>
        <w:t>שינוי בהסכם או בתנאים</w:t>
      </w:r>
    </w:p>
    <w:bookmarkEnd w:id="401"/>
    <w:bookmarkEnd w:id="402"/>
    <w:p w14:paraId="2BABD7C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A82493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733F548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9A12E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34D44F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FEABBAF"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u w:val="single"/>
          <w:rtl/>
        </w:rPr>
      </w:pPr>
      <w:bookmarkStart w:id="403" w:name="H4_אי_מילוי_חיוב_עלידי_נותן_השירותים"/>
      <w:bookmarkStart w:id="404" w:name="H1_אי_מילוי_חיוב_עלידי_נותן_השירותים"/>
      <w:r w:rsidRPr="00A275D0">
        <w:rPr>
          <w:rFonts w:ascii="David" w:hAnsi="David"/>
          <w:b/>
          <w:bCs/>
          <w:u w:val="single"/>
          <w:rtl/>
        </w:rPr>
        <w:t>אי מילוי חיוב על-ידי נותן השירותים</w:t>
      </w:r>
    </w:p>
    <w:bookmarkEnd w:id="403"/>
    <w:bookmarkEnd w:id="404"/>
    <w:p w14:paraId="7B2F075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563A25A5" w14:textId="77777777" w:rsidR="0085696C" w:rsidRPr="00A275D0" w:rsidRDefault="001A0C02" w:rsidP="00212185">
      <w:pPr>
        <w:keepNext/>
        <w:keepLines/>
        <w:widowControl w:val="0"/>
        <w:numPr>
          <w:ilvl w:val="2"/>
          <w:numId w:val="27"/>
        </w:numPr>
        <w:spacing w:before="120" w:line="276" w:lineRule="auto"/>
        <w:ind w:left="1650" w:hanging="720"/>
        <w:jc w:val="both"/>
        <w:rPr>
          <w:rFonts w:ascii="David" w:hAnsi="David"/>
          <w:rtl/>
        </w:rPr>
      </w:pPr>
      <w:r w:rsidRPr="00A275D0">
        <w:rPr>
          <w:rFonts w:ascii="David" w:hAnsi="David"/>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FC300E3" w14:textId="77777777" w:rsidR="0085696C" w:rsidRPr="00A275D0" w:rsidRDefault="001A0C02" w:rsidP="00212185">
      <w:pPr>
        <w:keepNext/>
        <w:keepLines/>
        <w:widowControl w:val="0"/>
        <w:numPr>
          <w:ilvl w:val="2"/>
          <w:numId w:val="27"/>
        </w:numPr>
        <w:spacing w:before="120" w:line="276" w:lineRule="auto"/>
        <w:ind w:left="1650" w:hanging="720"/>
        <w:jc w:val="both"/>
        <w:rPr>
          <w:rFonts w:ascii="David" w:hAnsi="David"/>
          <w:rtl/>
        </w:rPr>
      </w:pPr>
      <w:r w:rsidRPr="00A275D0">
        <w:rPr>
          <w:rFonts w:ascii="David" w:hAnsi="David"/>
          <w:rtl/>
        </w:rPr>
        <w:lastRenderedPageBreak/>
        <w:t>לבטל את ההסכם בהודעה בכתב.</w:t>
      </w:r>
    </w:p>
    <w:p w14:paraId="4705C50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365739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61048F7" w14:textId="77777777" w:rsidR="0085696C" w:rsidRPr="00A275D0" w:rsidRDefault="001A0C02" w:rsidP="00212185">
      <w:pPr>
        <w:keepNext/>
        <w:keepLines/>
        <w:widowControl w:val="0"/>
        <w:numPr>
          <w:ilvl w:val="0"/>
          <w:numId w:val="27"/>
        </w:numPr>
        <w:spacing w:before="120" w:line="276" w:lineRule="auto"/>
        <w:ind w:left="357" w:hanging="357"/>
        <w:jc w:val="both"/>
        <w:outlineLvl w:val="0"/>
        <w:rPr>
          <w:rFonts w:ascii="David" w:hAnsi="David"/>
          <w:b/>
          <w:bCs/>
          <w:u w:val="single"/>
          <w:rtl/>
        </w:rPr>
      </w:pPr>
      <w:bookmarkStart w:id="405" w:name="H4_ערבות_"/>
      <w:bookmarkStart w:id="406" w:name="H1_ערבות_"/>
      <w:r w:rsidRPr="00A275D0">
        <w:rPr>
          <w:rFonts w:ascii="David" w:hAnsi="David"/>
          <w:b/>
          <w:bCs/>
          <w:u w:val="single"/>
          <w:rtl/>
        </w:rPr>
        <w:t xml:space="preserve">ערבות </w:t>
      </w:r>
    </w:p>
    <w:bookmarkEnd w:id="405"/>
    <w:bookmarkEnd w:id="406"/>
    <w:p w14:paraId="59CBEEC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A275D0">
        <w:rPr>
          <w:rFonts w:ascii="David" w:hAnsi="David"/>
          <w:b/>
          <w:bCs/>
        </w:rPr>
        <w:t>___</w:t>
      </w:r>
      <w:r w:rsidRPr="00A275D0">
        <w:rPr>
          <w:rFonts w:ascii="David" w:hAnsi="David"/>
          <w:b/>
          <w:bCs/>
          <w:rtl/>
        </w:rPr>
        <w:t>₪ (5% מהיקף ההתקשרות המשוער המקסימאלי כולל מע"מ).</w:t>
      </w:r>
    </w:p>
    <w:p w14:paraId="7F94AB0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הערבות תהיה בתוקף לתקופה של לפחות 60 ימים לאחר תום תקופת ההסכם. </w:t>
      </w:r>
    </w:p>
    <w:p w14:paraId="0571F7C0" w14:textId="0424BDE6" w:rsidR="005A5799" w:rsidRPr="00A275D0" w:rsidRDefault="005A5799" w:rsidP="00212185">
      <w:pPr>
        <w:keepNext/>
        <w:keepLines/>
        <w:widowControl w:val="0"/>
        <w:numPr>
          <w:ilvl w:val="1"/>
          <w:numId w:val="27"/>
        </w:numPr>
        <w:spacing w:before="120" w:line="276" w:lineRule="auto"/>
        <w:ind w:left="930" w:hanging="540"/>
        <w:jc w:val="both"/>
        <w:rPr>
          <w:rFonts w:ascii="David" w:hAnsi="David"/>
          <w:color w:val="222222"/>
        </w:rPr>
      </w:pPr>
      <w:r w:rsidRPr="00A275D0">
        <w:rPr>
          <w:rFonts w:ascii="David" w:hAnsi="David"/>
          <w:color w:val="222222"/>
          <w:rtl/>
        </w:rPr>
        <w:t>ערבות הביצוע שתוגש תהיה ערבות דיגיטלית, בהתאם ל</w:t>
      </w:r>
      <w:hyperlink r:id="rId33" w:tgtFrame="_blank" w:tooltip="תקן הערבויות הדיגיטליות" w:history="1">
        <w:r w:rsidR="00B81ADD">
          <w:rPr>
            <w:rStyle w:val="Hyperlink"/>
            <w:rFonts w:ascii="David" w:hAnsi="David"/>
            <w:color w:val="1155CC"/>
          </w:rPr>
          <w:t>https://govextra.gov.il/digital-guarantee/homepage/</w:t>
        </w:r>
      </w:hyperlink>
      <w:r w:rsidRPr="00A275D0">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003A29E4" w14:textId="164FE9C7" w:rsidR="005A5799" w:rsidRPr="00A275D0" w:rsidRDefault="005A5799" w:rsidP="00212185">
      <w:pPr>
        <w:keepNext/>
        <w:keepLines/>
        <w:widowControl w:val="0"/>
        <w:numPr>
          <w:ilvl w:val="1"/>
          <w:numId w:val="27"/>
        </w:numPr>
        <w:spacing w:before="120" w:line="276" w:lineRule="auto"/>
        <w:ind w:left="930" w:hanging="540"/>
        <w:jc w:val="both"/>
        <w:rPr>
          <w:rFonts w:ascii="David" w:hAnsi="David"/>
          <w:color w:val="222222"/>
          <w:rtl/>
        </w:rPr>
      </w:pPr>
      <w:r w:rsidRPr="00A275D0">
        <w:rPr>
          <w:rFonts w:ascii="David" w:hAnsi="David"/>
          <w:color w:val="222222"/>
          <w:rtl/>
        </w:rPr>
        <w:t>הערבות תוגש בהתאם ל</w:t>
      </w:r>
      <w:hyperlink r:id="rId34" w:tooltip="טופס, &quot;תדפיס ערבות דיגיטלית&quot; t" w:history="1">
        <w:r w:rsidR="00B81ADD">
          <w:rPr>
            <w:rStyle w:val="Hyperlink"/>
            <w:rFonts w:ascii="David" w:hAnsi="David"/>
            <w:color w:val="1155CC"/>
          </w:rPr>
          <w:t>https://takam.mof.gov.il/document/H.7.3.3</w:t>
        </w:r>
      </w:hyperlink>
      <w:r w:rsidRPr="00A275D0">
        <w:rPr>
          <w:rFonts w:ascii="David" w:hAnsi="David"/>
          <w:color w:val="222222"/>
          <w:rtl/>
        </w:rPr>
        <w:t>, ותנוהל בהתאם לתקן הערבויות הדיגיטליות ול</w:t>
      </w:r>
      <w:hyperlink r:id="rId35" w:tgtFrame="_blank" w:tooltip="https://takam.mof.gov.il/document/H.14.1.1" w:history="1">
        <w:r w:rsidR="00B81ADD">
          <w:rPr>
            <w:rStyle w:val="Hyperlink"/>
            <w:rFonts w:ascii="David" w:hAnsi="David"/>
            <w:color w:val="1155CC"/>
            <w:rtl/>
          </w:rPr>
          <w:t>הוראת תכ"ם, ''ערבויות דיגיטליות'', מס' 14.4.1</w:t>
        </w:r>
        <w:r w:rsidR="00B81ADD">
          <w:rPr>
            <w:rStyle w:val="Hyperlink"/>
            <w:rFonts w:ascii="David" w:hAnsi="David"/>
            <w:color w:val="1155CC"/>
          </w:rPr>
          <w:t>.</w:t>
        </w:r>
      </w:hyperlink>
    </w:p>
    <w:p w14:paraId="5265B89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עלויות הערבות יחולו על נותן השירותים בלבד. </w:t>
      </w:r>
    </w:p>
    <w:p w14:paraId="23674B8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lastRenderedPageBreak/>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4CC8632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3E90164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38B4409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הערבות תחולט בדרישה חד צדדית של המשרד לבנק שעליה תינתן הודעה בכתב גם לנותן השירותים. </w:t>
      </w:r>
    </w:p>
    <w:p w14:paraId="761FD386"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חילט המשרד את הערבות, והסכם זה לא בוטל או הופסק, יהיה על נותן השירותים לדאוג על חשבונו לערבות חדשה בסכום דומה.</w:t>
      </w:r>
    </w:p>
    <w:p w14:paraId="3E02AB9F"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Pr>
      </w:pPr>
      <w:bookmarkStart w:id="407" w:name="H4_מיצוי_זכויות"/>
      <w:bookmarkStart w:id="408" w:name="H1_מיצוי_זכויות"/>
      <w:r w:rsidRPr="00A275D0">
        <w:rPr>
          <w:rFonts w:ascii="David" w:hAnsi="David"/>
          <w:b/>
          <w:bCs/>
          <w:u w:val="single"/>
          <w:rtl/>
        </w:rPr>
        <w:t>מיצוי זכויות</w:t>
      </w:r>
    </w:p>
    <w:bookmarkEnd w:id="407"/>
    <w:bookmarkEnd w:id="408"/>
    <w:p w14:paraId="077EDAFE" w14:textId="77777777" w:rsidR="0085696C" w:rsidRPr="00A275D0" w:rsidRDefault="001A0C02" w:rsidP="00323CF7">
      <w:pPr>
        <w:keepNext/>
        <w:keepLines/>
        <w:widowControl w:val="0"/>
        <w:tabs>
          <w:tab w:val="left" w:pos="390"/>
        </w:tabs>
        <w:adjustRightInd w:val="0"/>
        <w:spacing w:before="120" w:line="276" w:lineRule="auto"/>
        <w:ind w:left="360"/>
        <w:jc w:val="both"/>
        <w:textAlignment w:val="baseline"/>
        <w:rPr>
          <w:rFonts w:ascii="David" w:hAnsi="David"/>
        </w:rPr>
      </w:pPr>
      <w:r w:rsidRPr="00A275D0">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28A3E8CA" w14:textId="77777777" w:rsidR="0085696C" w:rsidRPr="00A275D0" w:rsidRDefault="0085696C" w:rsidP="00323CF7">
      <w:pPr>
        <w:keepNext/>
        <w:keepLines/>
        <w:widowControl w:val="0"/>
        <w:tabs>
          <w:tab w:val="left" w:pos="390"/>
        </w:tabs>
        <w:adjustRightInd w:val="0"/>
        <w:spacing w:before="120" w:line="276" w:lineRule="auto"/>
        <w:ind w:left="360"/>
        <w:jc w:val="both"/>
        <w:textAlignment w:val="baseline"/>
        <w:rPr>
          <w:rFonts w:ascii="David" w:hAnsi="David"/>
          <w:rtl/>
        </w:rPr>
      </w:pPr>
    </w:p>
    <w:p w14:paraId="33264ECC" w14:textId="77777777" w:rsidR="0085696C" w:rsidRPr="00A275D0" w:rsidRDefault="001A0C02" w:rsidP="00323CF7">
      <w:pPr>
        <w:keepNext/>
        <w:keepLines/>
        <w:widowControl w:val="0"/>
        <w:tabs>
          <w:tab w:val="left" w:pos="746"/>
        </w:tabs>
        <w:spacing w:line="276" w:lineRule="auto"/>
        <w:jc w:val="center"/>
        <w:rPr>
          <w:rFonts w:ascii="David" w:hAnsi="David"/>
          <w:b/>
          <w:bCs/>
          <w:u w:val="single"/>
          <w:rtl/>
        </w:rPr>
      </w:pPr>
      <w:r w:rsidRPr="00A275D0">
        <w:rPr>
          <w:rFonts w:ascii="David" w:hAnsi="David"/>
          <w:b/>
          <w:bCs/>
          <w:u w:val="single"/>
          <w:rtl/>
        </w:rPr>
        <w:t>ולראייה באו הצדדים על החתום</w:t>
      </w:r>
    </w:p>
    <w:p w14:paraId="5FA9B18A" w14:textId="77777777" w:rsidR="0085696C" w:rsidRPr="00A275D0" w:rsidRDefault="0085696C" w:rsidP="00323CF7">
      <w:pPr>
        <w:keepNext/>
        <w:keepLines/>
        <w:widowControl w:val="0"/>
        <w:tabs>
          <w:tab w:val="left" w:pos="746"/>
        </w:tabs>
        <w:spacing w:line="276" w:lineRule="auto"/>
        <w:jc w:val="both"/>
        <w:rPr>
          <w:rFonts w:ascii="David" w:hAnsi="David"/>
          <w:rtl/>
        </w:rPr>
      </w:pPr>
    </w:p>
    <w:p w14:paraId="0C0CD546"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ab/>
      </w:r>
      <w:r w:rsidRPr="00A275D0">
        <w:rPr>
          <w:rFonts w:ascii="David" w:hAnsi="David"/>
          <w:rtl/>
        </w:rPr>
        <w:tab/>
        <w:t xml:space="preserve">    ֹ_________     </w:t>
      </w:r>
      <w:r w:rsidRPr="00A275D0">
        <w:rPr>
          <w:rFonts w:ascii="David" w:hAnsi="David"/>
          <w:rtl/>
        </w:rPr>
        <w:tab/>
        <w:t xml:space="preserve">__________     </w:t>
      </w:r>
      <w:r w:rsidRPr="00A275D0">
        <w:rPr>
          <w:rFonts w:ascii="David" w:hAnsi="David"/>
          <w:rtl/>
        </w:rPr>
        <w:tab/>
        <w:t xml:space="preserve"> __________                   </w:t>
      </w:r>
    </w:p>
    <w:p w14:paraId="635EA59C"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Pr>
        <w:t xml:space="preserve">      </w:t>
      </w:r>
      <w:r w:rsidRPr="00A275D0">
        <w:rPr>
          <w:rFonts w:ascii="David" w:hAnsi="David"/>
          <w:rtl/>
        </w:rPr>
        <w:t xml:space="preserve"> </w:t>
      </w:r>
      <w:r w:rsidRPr="00A275D0">
        <w:rPr>
          <w:rFonts w:ascii="David" w:hAnsi="David"/>
          <w:rtl/>
        </w:rPr>
        <w:tab/>
      </w:r>
      <w:r w:rsidRPr="00A275D0">
        <w:rPr>
          <w:rFonts w:ascii="David" w:hAnsi="David"/>
          <w:rtl/>
        </w:rPr>
        <w:tab/>
      </w:r>
    </w:p>
    <w:p w14:paraId="410440F1"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ab/>
      </w:r>
      <w:r w:rsidRPr="00A275D0">
        <w:rPr>
          <w:rFonts w:ascii="David" w:hAnsi="David"/>
          <w:rtl/>
        </w:rPr>
        <w:tab/>
        <w:t xml:space="preserve">      המנהל הכללי   </w:t>
      </w:r>
      <w:r w:rsidRPr="00A275D0">
        <w:rPr>
          <w:rFonts w:ascii="David" w:hAnsi="David"/>
          <w:rtl/>
        </w:rPr>
        <w:tab/>
        <w:t xml:space="preserve">חשב המשרד     </w:t>
      </w:r>
      <w:r w:rsidRPr="00A275D0">
        <w:rPr>
          <w:rFonts w:ascii="David" w:hAnsi="David"/>
          <w:rtl/>
        </w:rPr>
        <w:tab/>
        <w:t xml:space="preserve">             נותן השירותים </w:t>
      </w:r>
    </w:p>
    <w:p w14:paraId="5B3C2D46" w14:textId="77777777" w:rsidR="0085696C" w:rsidRPr="00A275D0" w:rsidRDefault="0085696C" w:rsidP="00323CF7">
      <w:pPr>
        <w:keepNext/>
        <w:keepLines/>
        <w:widowControl w:val="0"/>
        <w:tabs>
          <w:tab w:val="left" w:pos="746"/>
        </w:tabs>
        <w:spacing w:line="276" w:lineRule="auto"/>
        <w:rPr>
          <w:rFonts w:ascii="David" w:hAnsi="David"/>
          <w:b/>
          <w:bCs/>
          <w:rtl/>
        </w:rPr>
      </w:pPr>
    </w:p>
    <w:p w14:paraId="2EA1BA76" w14:textId="77777777" w:rsidR="0085696C" w:rsidRPr="00A275D0" w:rsidRDefault="001A0C02" w:rsidP="00323CF7">
      <w:pPr>
        <w:keepNext/>
        <w:keepLines/>
        <w:widowControl w:val="0"/>
        <w:tabs>
          <w:tab w:val="left" w:pos="746"/>
        </w:tabs>
        <w:spacing w:line="276" w:lineRule="auto"/>
        <w:rPr>
          <w:rFonts w:ascii="David" w:hAnsi="David"/>
          <w:b/>
          <w:bCs/>
          <w:rtl/>
        </w:rPr>
      </w:pPr>
      <w:r w:rsidRPr="00A275D0">
        <w:rPr>
          <w:rFonts w:ascii="David" w:hAnsi="David"/>
          <w:b/>
          <w:bCs/>
          <w:rtl/>
        </w:rPr>
        <w:t>יש לחתום בחתימת יד ובחותמת</w:t>
      </w:r>
    </w:p>
    <w:p w14:paraId="0D7B0727" w14:textId="77777777" w:rsidR="0085696C" w:rsidRPr="00A275D0" w:rsidRDefault="001A0C02" w:rsidP="00323CF7">
      <w:pPr>
        <w:keepNext/>
        <w:keepLines/>
        <w:widowControl w:val="0"/>
        <w:tabs>
          <w:tab w:val="left" w:pos="746"/>
        </w:tabs>
        <w:spacing w:line="276" w:lineRule="auto"/>
        <w:jc w:val="both"/>
        <w:rPr>
          <w:rFonts w:ascii="David" w:hAnsi="David"/>
          <w:b/>
          <w:bCs/>
          <w:rtl/>
        </w:rPr>
      </w:pPr>
      <w:r w:rsidRPr="00A275D0">
        <w:rPr>
          <w:rFonts w:ascii="David" w:hAnsi="David"/>
          <w:b/>
          <w:bCs/>
          <w:rtl/>
        </w:rPr>
        <w:t>אימות חתימה:</w:t>
      </w:r>
    </w:p>
    <w:p w14:paraId="43CE252E"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6753086"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תאריך: 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___________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חתימה וחותמת</w:t>
      </w:r>
    </w:p>
    <w:p w14:paraId="68D36436" w14:textId="77777777" w:rsidR="0085696C" w:rsidRPr="00A275D0" w:rsidRDefault="001A0C02" w:rsidP="00B079E4">
      <w:pPr>
        <w:keepNext/>
        <w:keepLines/>
        <w:widowControl w:val="0"/>
        <w:outlineLvl w:val="0"/>
        <w:rPr>
          <w:rFonts w:ascii="David" w:hAnsi="David"/>
          <w:b/>
          <w:bCs/>
          <w:rtl/>
        </w:rPr>
      </w:pPr>
      <w:bookmarkStart w:id="409" w:name="H1_נספח_ג_1_להסכם_התחייבות_לשמירת_סודיות"/>
      <w:bookmarkStart w:id="410" w:name="H2_נספח_ג_1_להסכם_התחייבות_לשמירת_סודיות"/>
      <w:r w:rsidRPr="00A275D0">
        <w:rPr>
          <w:rFonts w:ascii="David" w:hAnsi="David"/>
          <w:b/>
          <w:bCs/>
          <w:rtl/>
        </w:rPr>
        <w:br w:type="page"/>
      </w:r>
      <w:r w:rsidRPr="00A275D0">
        <w:rPr>
          <w:rFonts w:ascii="David" w:hAnsi="David"/>
          <w:b/>
          <w:bCs/>
          <w:rtl/>
        </w:rPr>
        <w:lastRenderedPageBreak/>
        <w:t xml:space="preserve">נספח ג' (1) להסכם </w:t>
      </w:r>
      <w:r w:rsidRPr="00A275D0">
        <w:rPr>
          <w:rFonts w:ascii="David" w:hAnsi="David"/>
          <w:rtl/>
        </w:rPr>
        <w:t>התחייבות לשמירת סודיות ולמניעת ניגוד עניינים</w:t>
      </w:r>
      <w:r w:rsidRPr="00A275D0">
        <w:rPr>
          <w:rFonts w:ascii="David" w:hAnsi="David"/>
          <w:b/>
          <w:bCs/>
          <w:rtl/>
        </w:rPr>
        <w:t xml:space="preserve"> </w:t>
      </w:r>
    </w:p>
    <w:bookmarkEnd w:id="409"/>
    <w:p w14:paraId="10B85C2A" w14:textId="77777777" w:rsidR="00E03252" w:rsidRPr="00A275D0" w:rsidRDefault="00E03252" w:rsidP="00323CF7">
      <w:pPr>
        <w:keepNext/>
        <w:keepLines/>
        <w:widowControl w:val="0"/>
        <w:tabs>
          <w:tab w:val="left" w:pos="7931"/>
        </w:tabs>
        <w:rPr>
          <w:rFonts w:ascii="David" w:hAnsi="David"/>
          <w:rtl/>
        </w:rPr>
      </w:pPr>
      <w:r w:rsidRPr="00A275D0">
        <w:rPr>
          <w:rFonts w:ascii="David" w:hAnsi="David"/>
        </w:rPr>
        <w:tab/>
      </w:r>
    </w:p>
    <w:p w14:paraId="0BB463FE" w14:textId="77777777" w:rsidR="0085696C" w:rsidRPr="00A275D0" w:rsidRDefault="001A0C02" w:rsidP="00B079E4">
      <w:pPr>
        <w:keepNext/>
        <w:keepLines/>
        <w:widowControl w:val="0"/>
        <w:spacing w:line="276" w:lineRule="auto"/>
        <w:rPr>
          <w:rFonts w:ascii="David" w:hAnsi="David"/>
          <w:b/>
          <w:bCs/>
          <w:u w:val="single"/>
        </w:rPr>
      </w:pPr>
      <w:bookmarkStart w:id="411" w:name="H3_התחייבות_לשמירת_סודיות_ולמניעת_ניגוד_"/>
      <w:bookmarkEnd w:id="410"/>
      <w:r w:rsidRPr="00A275D0">
        <w:rPr>
          <w:rFonts w:ascii="David" w:hAnsi="David"/>
          <w:b/>
          <w:bCs/>
          <w:u w:val="single"/>
          <w:rtl/>
        </w:rPr>
        <w:t>התחייבות לשמירת סודיות ולמניעת ניגוד עניינים</w:t>
      </w:r>
    </w:p>
    <w:p w14:paraId="226CCB9C" w14:textId="77777777" w:rsidR="0085696C" w:rsidRPr="00A275D0" w:rsidRDefault="001A0C02" w:rsidP="00B079E4">
      <w:pPr>
        <w:keepNext/>
        <w:keepLines/>
        <w:widowControl w:val="0"/>
        <w:spacing w:line="276" w:lineRule="auto"/>
        <w:rPr>
          <w:rFonts w:ascii="David" w:hAnsi="David"/>
          <w:b/>
          <w:bCs/>
          <w:u w:val="single"/>
          <w:rtl/>
        </w:rPr>
      </w:pPr>
      <w:bookmarkStart w:id="412" w:name="H4_מבוא_"/>
      <w:bookmarkEnd w:id="411"/>
      <w:r w:rsidRPr="00A275D0">
        <w:rPr>
          <w:rFonts w:ascii="David" w:hAnsi="David"/>
          <w:b/>
          <w:bCs/>
          <w:u w:val="single"/>
          <w:rtl/>
        </w:rPr>
        <w:t xml:space="preserve">מבוא </w:t>
      </w:r>
    </w:p>
    <w:bookmarkEnd w:id="412"/>
    <w:p w14:paraId="42CBEC53" w14:textId="77777777" w:rsidR="0085696C" w:rsidRPr="00A275D0" w:rsidRDefault="0085696C" w:rsidP="00323CF7">
      <w:pPr>
        <w:keepNext/>
        <w:keepLines/>
        <w:widowControl w:val="0"/>
        <w:spacing w:line="276" w:lineRule="auto"/>
        <w:rPr>
          <w:rFonts w:ascii="David" w:hAnsi="David"/>
          <w:b/>
          <w:bCs/>
          <w:u w:val="single"/>
          <w:rtl/>
        </w:rPr>
      </w:pPr>
    </w:p>
    <w:p w14:paraId="2435FF06" w14:textId="77777777" w:rsidR="0085696C" w:rsidRPr="00A275D0" w:rsidRDefault="001A0C02" w:rsidP="00323CF7">
      <w:pPr>
        <w:keepNext/>
        <w:keepLines/>
        <w:widowControl w:val="0"/>
        <w:spacing w:line="276" w:lineRule="auto"/>
        <w:ind w:left="720" w:hanging="720"/>
        <w:jc w:val="both"/>
        <w:rPr>
          <w:rFonts w:ascii="David" w:hAnsi="David"/>
          <w:b/>
          <w:bCs/>
          <w:rtl/>
        </w:rPr>
      </w:pPr>
      <w:r w:rsidRPr="00A275D0">
        <w:rPr>
          <w:rFonts w:ascii="David" w:hAnsi="David"/>
          <w:rtl/>
        </w:rPr>
        <w:t>הואיל</w:t>
      </w:r>
      <w:r w:rsidRPr="00A275D0">
        <w:rPr>
          <w:rFonts w:ascii="David" w:hAnsi="David"/>
          <w:rtl/>
        </w:rPr>
        <w:tab/>
        <w:t xml:space="preserve">ונחתם בין  ____________ </w:t>
      </w:r>
      <w:r w:rsidRPr="00A275D0">
        <w:rPr>
          <w:rFonts w:ascii="David" w:hAnsi="David"/>
          <w:b/>
          <w:bCs/>
          <w:rtl/>
        </w:rPr>
        <w:t xml:space="preserve">(להלן: "נותן השירותים") </w:t>
      </w:r>
      <w:r w:rsidRPr="00A275D0">
        <w:rPr>
          <w:rFonts w:ascii="David" w:hAnsi="David"/>
          <w:rtl/>
        </w:rPr>
        <w:t xml:space="preserve">לבין משרד הפנים </w:t>
      </w:r>
      <w:r w:rsidRPr="00A275D0">
        <w:rPr>
          <w:rFonts w:ascii="David" w:hAnsi="David"/>
          <w:b/>
          <w:bCs/>
          <w:rtl/>
        </w:rPr>
        <w:t xml:space="preserve">(להלן: "המשרד") </w:t>
      </w:r>
      <w:r w:rsidRPr="00A275D0">
        <w:rPr>
          <w:rFonts w:ascii="David" w:hAnsi="David"/>
          <w:rtl/>
        </w:rPr>
        <w:t xml:space="preserve">הסכם מספר _________מיום _______בחודש_______ שנת _______ </w:t>
      </w:r>
      <w:r w:rsidRPr="00A275D0">
        <w:rPr>
          <w:rFonts w:ascii="David" w:hAnsi="David"/>
          <w:b/>
          <w:bCs/>
          <w:rtl/>
        </w:rPr>
        <w:t xml:space="preserve">(להלן: "ההסכם") </w:t>
      </w:r>
      <w:r w:rsidRPr="00A275D0">
        <w:rPr>
          <w:rFonts w:ascii="David" w:hAnsi="David"/>
          <w:rtl/>
        </w:rPr>
        <w:t xml:space="preserve"> לאספקת השירותים המפורטים בהסכם </w:t>
      </w:r>
      <w:r w:rsidRPr="00A275D0">
        <w:rPr>
          <w:rFonts w:ascii="David" w:hAnsi="David"/>
          <w:b/>
          <w:bCs/>
          <w:rtl/>
        </w:rPr>
        <w:t>(להלן: "השירותים")</w:t>
      </w:r>
      <w:r w:rsidRPr="00A275D0">
        <w:rPr>
          <w:rFonts w:ascii="David" w:hAnsi="David"/>
          <w:b/>
          <w:bCs/>
        </w:rPr>
        <w:t xml:space="preserve">; </w:t>
      </w:r>
    </w:p>
    <w:p w14:paraId="46855EF9" w14:textId="77777777" w:rsidR="0085696C" w:rsidRPr="00A275D0" w:rsidRDefault="0085696C" w:rsidP="00323CF7">
      <w:pPr>
        <w:keepNext/>
        <w:keepLines/>
        <w:widowControl w:val="0"/>
        <w:spacing w:line="276" w:lineRule="auto"/>
        <w:ind w:left="720" w:hanging="720"/>
        <w:jc w:val="both"/>
        <w:rPr>
          <w:rFonts w:ascii="David" w:hAnsi="David"/>
          <w:b/>
          <w:bCs/>
          <w:rtl/>
        </w:rPr>
      </w:pPr>
    </w:p>
    <w:p w14:paraId="05994F7A" w14:textId="77777777" w:rsidR="0085696C" w:rsidRPr="00A275D0" w:rsidRDefault="001A0C02" w:rsidP="00323CF7">
      <w:pPr>
        <w:keepNext/>
        <w:keepLines/>
        <w:widowControl w:val="0"/>
        <w:spacing w:line="276" w:lineRule="auto"/>
        <w:ind w:left="720" w:hanging="720"/>
        <w:jc w:val="both"/>
        <w:rPr>
          <w:rFonts w:ascii="David" w:hAnsi="David"/>
        </w:rPr>
      </w:pPr>
      <w:r w:rsidRPr="00A275D0">
        <w:rPr>
          <w:rFonts w:ascii="David" w:hAnsi="David"/>
          <w:rtl/>
        </w:rPr>
        <w:t>והואיל</w:t>
      </w:r>
      <w:r w:rsidRPr="00A275D0">
        <w:rPr>
          <w:rFonts w:ascii="David" w:hAnsi="David"/>
          <w:rtl/>
        </w:rPr>
        <w:tab/>
        <w:t xml:space="preserve">ואני מועסק על-ידי נותן השירותים , כעובד או כקבלן,  בין השאר, לשם אספקת השירותים למשרד. </w:t>
      </w:r>
    </w:p>
    <w:p w14:paraId="658AA6B4" w14:textId="77777777" w:rsidR="0085696C" w:rsidRPr="00A275D0" w:rsidRDefault="0085696C" w:rsidP="00323CF7">
      <w:pPr>
        <w:keepNext/>
        <w:keepLines/>
        <w:widowControl w:val="0"/>
        <w:spacing w:line="276" w:lineRule="auto"/>
        <w:ind w:left="720" w:hanging="720"/>
        <w:jc w:val="both"/>
        <w:rPr>
          <w:rFonts w:ascii="David" w:hAnsi="David"/>
          <w:rtl/>
        </w:rPr>
      </w:pPr>
    </w:p>
    <w:p w14:paraId="132A27C0" w14:textId="77777777" w:rsidR="0085696C" w:rsidRPr="00A275D0" w:rsidRDefault="001A0C02" w:rsidP="00323CF7">
      <w:pPr>
        <w:keepNext/>
        <w:keepLines/>
        <w:widowControl w:val="0"/>
        <w:spacing w:line="276" w:lineRule="auto"/>
        <w:ind w:left="720" w:hanging="720"/>
        <w:jc w:val="both"/>
        <w:rPr>
          <w:rFonts w:ascii="David" w:hAnsi="David"/>
          <w:rtl/>
        </w:rPr>
      </w:pPr>
      <w:r w:rsidRPr="00A275D0">
        <w:rPr>
          <w:rFonts w:ascii="David" w:hAnsi="David"/>
          <w:rtl/>
        </w:rPr>
        <w:t>והואיל</w:t>
      </w:r>
      <w:r w:rsidRPr="00A275D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275D0">
        <w:rPr>
          <w:rFonts w:ascii="David" w:hAnsi="David"/>
        </w:rPr>
        <w:t xml:space="preserve">; </w:t>
      </w:r>
    </w:p>
    <w:p w14:paraId="5343BADA" w14:textId="77777777" w:rsidR="0085696C" w:rsidRPr="00A275D0" w:rsidRDefault="0085696C" w:rsidP="00323CF7">
      <w:pPr>
        <w:keepNext/>
        <w:keepLines/>
        <w:widowControl w:val="0"/>
        <w:spacing w:line="276" w:lineRule="auto"/>
        <w:ind w:left="720" w:hanging="720"/>
        <w:jc w:val="both"/>
        <w:rPr>
          <w:rFonts w:ascii="David" w:hAnsi="David"/>
          <w:rtl/>
        </w:rPr>
      </w:pPr>
    </w:p>
    <w:p w14:paraId="68642FAF" w14:textId="77777777" w:rsidR="0085696C" w:rsidRPr="00A275D0" w:rsidRDefault="001A0C02" w:rsidP="00323CF7">
      <w:pPr>
        <w:keepNext/>
        <w:keepLines/>
        <w:widowControl w:val="0"/>
        <w:spacing w:line="276" w:lineRule="auto"/>
        <w:ind w:left="720" w:hanging="720"/>
        <w:jc w:val="both"/>
        <w:rPr>
          <w:rFonts w:ascii="David" w:hAnsi="David"/>
        </w:rPr>
      </w:pPr>
      <w:r w:rsidRPr="00A275D0">
        <w:rPr>
          <w:rFonts w:ascii="David" w:hAnsi="David"/>
          <w:rtl/>
        </w:rPr>
        <w:lastRenderedPageBreak/>
        <w:t>והואיל</w:t>
      </w:r>
      <w:r w:rsidRPr="00A275D0">
        <w:rPr>
          <w:rFonts w:ascii="David" w:hAnsi="David"/>
          <w:rtl/>
        </w:rPr>
        <w:tab/>
        <w:t>והוסבר לי וידוע לי כי במהלך העסקתי או בקשר אליה יתכן כי אעסוק או אקבל לחזקתי או יבוא לידיעתי מידע (</w:t>
      </w:r>
      <w:r w:rsidRPr="00A275D0">
        <w:rPr>
          <w:rFonts w:ascii="David" w:hAnsi="David"/>
        </w:rPr>
        <w:t>Information</w:t>
      </w:r>
      <w:r w:rsidRPr="00A275D0">
        <w:rPr>
          <w:rFonts w:ascii="David" w:hAnsi="David"/>
          <w:rtl/>
        </w:rPr>
        <w:t xml:space="preserve">), או ידע </w:t>
      </w:r>
      <w:r w:rsidRPr="00A275D0">
        <w:rPr>
          <w:rFonts w:ascii="David" w:hAnsi="David"/>
        </w:rPr>
        <w:t>Know- How)</w:t>
      </w:r>
      <w:r w:rsidRPr="00A275D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A275D0">
        <w:rPr>
          <w:rFonts w:ascii="David" w:hAnsi="David"/>
          <w:b/>
          <w:bCs/>
          <w:rtl/>
        </w:rPr>
        <w:t>(להלן: "המידע")</w:t>
      </w:r>
      <w:r w:rsidRPr="00A275D0">
        <w:rPr>
          <w:rFonts w:ascii="David" w:hAnsi="David"/>
        </w:rPr>
        <w:t xml:space="preserve">; </w:t>
      </w:r>
    </w:p>
    <w:p w14:paraId="66863B64" w14:textId="77777777" w:rsidR="0085696C" w:rsidRPr="00A275D0" w:rsidRDefault="0085696C" w:rsidP="00323CF7">
      <w:pPr>
        <w:keepNext/>
        <w:keepLines/>
        <w:widowControl w:val="0"/>
        <w:spacing w:line="276" w:lineRule="auto"/>
        <w:ind w:left="720" w:hanging="720"/>
        <w:jc w:val="both"/>
        <w:rPr>
          <w:rFonts w:ascii="David" w:hAnsi="David"/>
          <w:rtl/>
        </w:rPr>
      </w:pPr>
    </w:p>
    <w:p w14:paraId="46A15DF8" w14:textId="77777777" w:rsidR="0085696C" w:rsidRPr="00A275D0" w:rsidRDefault="001A0C02" w:rsidP="00323CF7">
      <w:pPr>
        <w:keepNext/>
        <w:keepLines/>
        <w:widowControl w:val="0"/>
        <w:spacing w:line="276" w:lineRule="auto"/>
        <w:ind w:left="720" w:hanging="720"/>
        <w:jc w:val="both"/>
        <w:rPr>
          <w:rFonts w:ascii="David" w:hAnsi="David"/>
          <w:rtl/>
        </w:rPr>
      </w:pPr>
      <w:r w:rsidRPr="00A275D0">
        <w:rPr>
          <w:rFonts w:ascii="David" w:hAnsi="David"/>
          <w:rtl/>
        </w:rPr>
        <w:t>והואיל</w:t>
      </w:r>
      <w:r w:rsidRPr="00A275D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A275D0">
        <w:rPr>
          <w:rFonts w:ascii="David" w:hAnsi="David"/>
        </w:rPr>
        <w:t xml:space="preserve">; </w:t>
      </w:r>
      <w:r w:rsidRPr="00A275D0">
        <w:rPr>
          <w:rFonts w:ascii="David" w:hAnsi="David"/>
          <w:rtl/>
        </w:rPr>
        <w:t xml:space="preserve"> </w:t>
      </w:r>
    </w:p>
    <w:p w14:paraId="379EC97D" w14:textId="77777777" w:rsidR="0085696C" w:rsidRPr="00A275D0" w:rsidRDefault="0085696C" w:rsidP="00323CF7">
      <w:pPr>
        <w:keepNext/>
        <w:keepLines/>
        <w:widowControl w:val="0"/>
        <w:spacing w:line="276" w:lineRule="auto"/>
        <w:rPr>
          <w:rFonts w:ascii="David" w:hAnsi="David"/>
          <w:rtl/>
        </w:rPr>
      </w:pPr>
    </w:p>
    <w:p w14:paraId="61A48471" w14:textId="77777777" w:rsidR="0085696C" w:rsidRPr="00A275D0" w:rsidRDefault="001A0C02" w:rsidP="00B079E4">
      <w:pPr>
        <w:keepNext/>
        <w:keepLines/>
        <w:widowControl w:val="0"/>
        <w:spacing w:line="276" w:lineRule="auto"/>
        <w:ind w:left="720"/>
        <w:rPr>
          <w:rFonts w:ascii="David" w:hAnsi="David"/>
          <w:b/>
          <w:bCs/>
          <w:u w:val="single"/>
          <w:rtl/>
        </w:rPr>
      </w:pPr>
      <w:bookmarkStart w:id="413" w:name="H4_אי_לזאת_אני_החמ_מתחייב_כלפי_משרד_הפני"/>
      <w:r w:rsidRPr="00A275D0">
        <w:rPr>
          <w:rFonts w:ascii="David" w:hAnsi="David"/>
          <w:b/>
          <w:bCs/>
          <w:u w:val="single"/>
          <w:rtl/>
        </w:rPr>
        <w:t xml:space="preserve">אי לזאת, אני הח"מ מתחייב כלפי משרד הפנים כדלקמן: </w:t>
      </w:r>
    </w:p>
    <w:bookmarkEnd w:id="413"/>
    <w:p w14:paraId="7F79E08D" w14:textId="77777777" w:rsidR="0085696C" w:rsidRPr="00A275D0" w:rsidRDefault="0085696C" w:rsidP="00323CF7">
      <w:pPr>
        <w:keepNext/>
        <w:keepLines/>
        <w:widowControl w:val="0"/>
        <w:spacing w:line="276" w:lineRule="auto"/>
        <w:ind w:left="720" w:hanging="720"/>
        <w:rPr>
          <w:rFonts w:ascii="David" w:hAnsi="David"/>
          <w:b/>
          <w:bCs/>
          <w:u w:val="single"/>
          <w:rtl/>
        </w:rPr>
      </w:pPr>
    </w:p>
    <w:p w14:paraId="01A88AF2"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 xml:space="preserve">המבוא להתחייבות זו מהווה חלק בלתי נפרד הימנה. </w:t>
      </w:r>
    </w:p>
    <w:p w14:paraId="39E713FF"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לשמור על סודיות גמורה ומוחלטת של המידע ו/או כל הקשור או הנובע ממתן שירותים.</w:t>
      </w:r>
    </w:p>
    <w:p w14:paraId="70F6EC4F"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BD493BA"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lastRenderedPageBreak/>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5341851"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2A95BBC9"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4D51D820"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57DD0FC0"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56B22791"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lastRenderedPageBreak/>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275D0">
        <w:rPr>
          <w:rFonts w:ascii="David" w:hAnsi="David" w:cs="David"/>
          <w:b/>
          <w:bCs/>
          <w:rtl/>
        </w:rPr>
        <w:t>(להלן: "עניין אחר").</w:t>
      </w:r>
    </w:p>
    <w:p w14:paraId="0BA4D852" w14:textId="77777777" w:rsidR="000D7BA9" w:rsidRPr="00A275D0" w:rsidRDefault="000D7BA9"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 xml:space="preserve">מבלי לגרוע מן האמור, הזוכה במכרז ו/או מי מטעמו לרבות כל בעלי התפקידים הנדרשים במסגרת המכרז לא יורשו במהלך תקופת ההתקשרות נשוא המכרז וושנה ממועד סיומה ליתן שירותים כלשהם, בין במישרין ובין בעקיפין, לרשויות המקומיות המנויות במפת ההשמה -בנספח 2 למפרט השירותים וב "קול קורא 1" בנספח </w:t>
      </w:r>
      <w:r w:rsidR="007B7BC7">
        <w:rPr>
          <w:rFonts w:ascii="David" w:hAnsi="David" w:cs="David" w:hint="cs"/>
          <w:rtl/>
        </w:rPr>
        <w:t>5 למפרט</w:t>
      </w:r>
      <w:r w:rsidRPr="00A275D0">
        <w:rPr>
          <w:rFonts w:ascii="David" w:hAnsi="David" w:cs="David"/>
          <w:rtl/>
        </w:rPr>
        <w:t xml:space="preserve">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E0B71D1" w14:textId="77777777" w:rsidR="000D7BA9" w:rsidRPr="00A275D0" w:rsidRDefault="000D7BA9" w:rsidP="000D7BA9">
      <w:pPr>
        <w:pStyle w:val="afff0"/>
        <w:keepNext/>
        <w:keepLines/>
        <w:widowControl w:val="0"/>
        <w:spacing w:after="200" w:line="276" w:lineRule="auto"/>
        <w:ind w:left="360"/>
        <w:jc w:val="both"/>
        <w:rPr>
          <w:rFonts w:ascii="David" w:hAnsi="David" w:cs="David"/>
          <w:rtl/>
        </w:rPr>
      </w:pPr>
      <w:r w:rsidRPr="00A275D0">
        <w:rPr>
          <w:rFonts w:ascii="David" w:hAnsi="David" w:cs="David"/>
          <w:rtl/>
        </w:rPr>
        <w:t>יודגש, כי רשימת הגופים המפורטים בנספח במפת ההשמה וב"קול קורא", עשויה להתעדכן במעט במהלך תקופת ההתקשרות.</w:t>
      </w:r>
    </w:p>
    <w:p w14:paraId="281A4953"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137BCC4C"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F593C9B"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lastRenderedPageBreak/>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6D76B43D"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7DED6F42"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התחייבותי זו לא תפורש כיוצרת קשר אישי מכל סוג שהוא ביני לביניכם.</w:t>
      </w:r>
    </w:p>
    <w:p w14:paraId="18D234C9"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מוסכם וידוע לי כי על העתקים של המידע, אשר התקבלו בכל דרך שהיא, יחולו כל הוראות כתב התחייבות זה.</w:t>
      </w:r>
    </w:p>
    <w:p w14:paraId="533FB598"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E26795C" w14:textId="77777777" w:rsidR="0085696C" w:rsidRPr="00A275D0" w:rsidRDefault="001A0C02" w:rsidP="00323CF7">
      <w:pPr>
        <w:keepNext/>
        <w:keepLines/>
        <w:widowControl w:val="0"/>
        <w:spacing w:line="276" w:lineRule="auto"/>
        <w:rPr>
          <w:rFonts w:ascii="David" w:hAnsi="David"/>
          <w:b/>
          <w:bCs/>
        </w:rPr>
      </w:pPr>
      <w:r w:rsidRPr="00A275D0">
        <w:rPr>
          <w:rFonts w:ascii="David" w:hAnsi="David"/>
          <w:b/>
          <w:bCs/>
          <w:rtl/>
        </w:rPr>
        <w:t xml:space="preserve">ולראיה באתי על החתום </w:t>
      </w:r>
    </w:p>
    <w:p w14:paraId="350AA2E7" w14:textId="77777777" w:rsidR="0085696C" w:rsidRPr="00A275D0" w:rsidRDefault="0085696C" w:rsidP="00323CF7">
      <w:pPr>
        <w:keepNext/>
        <w:keepLines/>
        <w:widowControl w:val="0"/>
        <w:spacing w:line="276" w:lineRule="auto"/>
        <w:rPr>
          <w:rFonts w:ascii="David" w:hAnsi="David"/>
          <w:b/>
          <w:bCs/>
          <w:rtl/>
        </w:rPr>
      </w:pPr>
    </w:p>
    <w:p w14:paraId="741841A5"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היום: __ בחודש: ___ שנת: ____</w:t>
      </w:r>
    </w:p>
    <w:p w14:paraId="619B4CF4" w14:textId="77777777" w:rsidR="0085696C" w:rsidRPr="00A275D0" w:rsidRDefault="0085696C" w:rsidP="00323CF7">
      <w:pPr>
        <w:keepNext/>
        <w:keepLines/>
        <w:widowControl w:val="0"/>
        <w:spacing w:line="276" w:lineRule="auto"/>
        <w:rPr>
          <w:rFonts w:ascii="David" w:hAnsi="David"/>
          <w:rtl/>
        </w:rPr>
      </w:pPr>
    </w:p>
    <w:p w14:paraId="1DE409C7"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 xml:space="preserve">שם פרטי ומשפחה:__________________  ת"ז:______________ </w:t>
      </w:r>
    </w:p>
    <w:p w14:paraId="5057E8AA" w14:textId="77777777" w:rsidR="0085696C" w:rsidRPr="00A275D0" w:rsidRDefault="0085696C" w:rsidP="00323CF7">
      <w:pPr>
        <w:keepNext/>
        <w:keepLines/>
        <w:widowControl w:val="0"/>
        <w:spacing w:line="276" w:lineRule="auto"/>
        <w:rPr>
          <w:rFonts w:ascii="David" w:hAnsi="David"/>
          <w:rtl/>
        </w:rPr>
      </w:pPr>
    </w:p>
    <w:p w14:paraId="5785A5A3"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חתימה: _____________________</w:t>
      </w:r>
    </w:p>
    <w:p w14:paraId="3D303CED" w14:textId="77777777" w:rsidR="0085696C" w:rsidRPr="00A275D0" w:rsidRDefault="001A0C02" w:rsidP="00323CF7">
      <w:pPr>
        <w:keepNext/>
        <w:keepLines/>
        <w:widowControl w:val="0"/>
        <w:spacing w:line="276" w:lineRule="auto"/>
        <w:rPr>
          <w:rFonts w:ascii="David" w:hAnsi="David"/>
          <w:rtl/>
        </w:rPr>
      </w:pPr>
      <w:bookmarkStart w:id="414" w:name="H2_נספח_ג2__כתב_ערבות_ביצוע"/>
      <w:r w:rsidRPr="00A275D0">
        <w:rPr>
          <w:rFonts w:ascii="David" w:hAnsi="David"/>
          <w:b/>
          <w:bCs/>
          <w:rtl/>
        </w:rPr>
        <w:br w:type="page"/>
      </w:r>
      <w:bookmarkEnd w:id="414"/>
    </w:p>
    <w:p w14:paraId="7E9E1A59" w14:textId="77777777" w:rsidR="0085696C" w:rsidRPr="00A275D0" w:rsidRDefault="001A0C02" w:rsidP="00B079E4">
      <w:pPr>
        <w:keepNext/>
        <w:keepLines/>
        <w:widowControl w:val="0"/>
        <w:outlineLvl w:val="0"/>
        <w:rPr>
          <w:rFonts w:ascii="David" w:hAnsi="David"/>
          <w:rtl/>
        </w:rPr>
      </w:pPr>
      <w:bookmarkStart w:id="415" w:name="H2_נספח_ג_4_להסכם_נספח_אבטחת_מידע"/>
      <w:bookmarkStart w:id="416" w:name="H1_נספח_ג_2_להסכם_נספח_אבטחת_מידע"/>
      <w:r w:rsidRPr="00A275D0">
        <w:rPr>
          <w:rFonts w:ascii="David" w:hAnsi="David"/>
          <w:b/>
          <w:bCs/>
          <w:rtl/>
        </w:rPr>
        <w:lastRenderedPageBreak/>
        <w:t>נספח ג' (</w:t>
      </w:r>
      <w:r w:rsidR="002240FE" w:rsidRPr="00A275D0">
        <w:rPr>
          <w:rFonts w:ascii="David" w:hAnsi="David"/>
          <w:b/>
          <w:bCs/>
          <w:rtl/>
        </w:rPr>
        <w:t>2</w:t>
      </w:r>
      <w:r w:rsidRPr="00A275D0">
        <w:rPr>
          <w:rFonts w:ascii="David" w:hAnsi="David"/>
          <w:b/>
          <w:bCs/>
          <w:rtl/>
        </w:rPr>
        <w:t xml:space="preserve">) להסכם </w:t>
      </w:r>
      <w:r w:rsidRPr="00A275D0">
        <w:rPr>
          <w:rFonts w:ascii="David" w:hAnsi="David"/>
          <w:rtl/>
        </w:rPr>
        <w:t>נספח אבטחת מידע</w:t>
      </w:r>
    </w:p>
    <w:p w14:paraId="5231F2AA" w14:textId="1EF1B502" w:rsidR="00C26CB4" w:rsidRPr="00A275D0" w:rsidRDefault="006934DA" w:rsidP="00F70B3B">
      <w:pPr>
        <w:tabs>
          <w:tab w:val="left" w:pos="6900"/>
        </w:tabs>
        <w:bidi w:val="0"/>
        <w:rPr>
          <w:rFonts w:ascii="David" w:hAnsi="David"/>
          <w:noProof/>
          <w:sz w:val="28"/>
          <w:szCs w:val="28"/>
          <w:lang w:eastAsia="he-IL"/>
        </w:rPr>
      </w:pPr>
      <w:r w:rsidRPr="00A275D0">
        <w:rPr>
          <w:rFonts w:ascii="David" w:hAnsi="David"/>
          <w:noProof/>
        </w:rPr>
        <mc:AlternateContent>
          <mc:Choice Requires="wps">
            <w:drawing>
              <wp:anchor distT="0" distB="0" distL="114300" distR="114300" simplePos="0" relativeHeight="251653120" behindDoc="0" locked="0" layoutInCell="1" allowOverlap="1" wp14:anchorId="6ACDEECF" wp14:editId="34BB7E68">
                <wp:simplePos x="0" y="0"/>
                <wp:positionH relativeFrom="column">
                  <wp:posOffset>1791335</wp:posOffset>
                </wp:positionH>
                <wp:positionV relativeFrom="paragraph">
                  <wp:posOffset>46355</wp:posOffset>
                </wp:positionV>
                <wp:extent cx="1792605" cy="463550"/>
                <wp:effectExtent l="0" t="0" r="0" b="0"/>
                <wp:wrapNone/>
                <wp:docPr id="1841957588" name="Text Box 3" descr="משרד הפנים&#10;אגף הביטחון&#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2605" cy="463550"/>
                        </a:xfrm>
                        <a:prstGeom prst="rect">
                          <a:avLst/>
                        </a:prstGeom>
                        <a:noFill/>
                      </wps:spPr>
                      <wps:txbx>
                        <w:txbxContent>
                          <w:p w14:paraId="0BA2B944" w14:textId="77777777" w:rsidR="00C26CB4" w:rsidRPr="00F82589" w:rsidRDefault="00C26CB4" w:rsidP="00C26CB4">
                            <w:pPr>
                              <w:pStyle w:val="38"/>
                              <w:jc w:val="center"/>
                              <w:rPr>
                                <w:sz w:val="24"/>
                                <w:szCs w:val="24"/>
                                <w:rtl/>
                              </w:rPr>
                            </w:pPr>
                            <w:r w:rsidRPr="00F82589">
                              <w:rPr>
                                <w:rFonts w:ascii="David" w:hint="cs"/>
                                <w:b/>
                                <w:bCs/>
                                <w:color w:val="000000"/>
                                <w:kern w:val="24"/>
                                <w:sz w:val="24"/>
                                <w:szCs w:val="24"/>
                                <w:rtl/>
                              </w:rPr>
                              <w:t>משרד הפנים</w:t>
                            </w:r>
                          </w:p>
                          <w:p w14:paraId="7CAA0FBC" w14:textId="77777777" w:rsidR="00C26CB4" w:rsidRPr="00F82589" w:rsidRDefault="00C26CB4" w:rsidP="00C26CB4">
                            <w:pPr>
                              <w:jc w:val="center"/>
                              <w:rPr>
                                <w:b/>
                                <w:bCs/>
                                <w:rtl/>
                              </w:rPr>
                            </w:pPr>
                            <w:r>
                              <w:rPr>
                                <w:rFonts w:hint="cs"/>
                                <w:b/>
                                <w:bCs/>
                                <w:rtl/>
                              </w:rPr>
                              <w:t>אגף הביטחון</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CDEECF" id="_x0000_t202" coordsize="21600,21600" o:spt="202" path="m,l,21600r21600,l21600,xe">
                <v:stroke joinstyle="miter"/>
                <v:path gradientshapeok="t" o:connecttype="rect"/>
              </v:shapetype>
              <v:shape id="Text Box 3" o:spid="_x0000_s1035" type="#_x0000_t202" alt="משרד הפנים&#10;אגף הביטחון&#10;" style="position:absolute;margin-left:141.05pt;margin-top:3.65pt;width:141.15pt;height: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" filled="f" stroked="f">
                <v:textbox>
                  <w:txbxContent>
                    <w:p w14:paraId="0BA2B944" w14:textId="77777777" w:rsidR="00C26CB4" w:rsidRPr="00F82589" w:rsidRDefault="00C26CB4" w:rsidP="00C26CB4">
                      <w:pPr>
                        <w:pStyle w:val="BodyText3"/>
                        <w:jc w:val="center"/>
                        <w:rPr>
                          <w:sz w:val="24"/>
                          <w:szCs w:val="24"/>
                          <w:rtl/>
                        </w:rPr>
                      </w:pPr>
                      <w:r w:rsidRPr="00F82589">
                        <w:rPr>
                          <w:rFonts w:ascii="David" w:hint="cs"/>
                          <w:b/>
                          <w:bCs/>
                          <w:color w:val="000000"/>
                          <w:kern w:val="24"/>
                          <w:sz w:val="24"/>
                          <w:szCs w:val="24"/>
                          <w:rtl/>
                        </w:rPr>
                        <w:t>משרד הפנים</w:t>
                      </w:r>
                    </w:p>
                    <w:p w14:paraId="7CAA0FBC" w14:textId="77777777" w:rsidR="00C26CB4" w:rsidRPr="00F82589" w:rsidRDefault="00C26CB4" w:rsidP="00C26CB4">
                      <w:pPr>
                        <w:jc w:val="center"/>
                        <w:rPr>
                          <w:b/>
                          <w:bCs/>
                          <w:rtl/>
                        </w:rPr>
                      </w:pPr>
                      <w:r>
                        <w:rPr>
                          <w:rFonts w:hint="cs"/>
                          <w:b/>
                          <w:bCs/>
                          <w:rtl/>
                        </w:rPr>
                        <w:t>אגף הביטחון</w:t>
                      </w:r>
                    </w:p>
                  </w:txbxContent>
                </v:textbox>
              </v:shape>
            </w:pict>
          </mc:Fallback>
        </mc:AlternateContent>
      </w:r>
    </w:p>
    <w:p w14:paraId="61374C0F" w14:textId="77777777" w:rsidR="00C26CB4" w:rsidRPr="00A275D0" w:rsidRDefault="00C26CB4" w:rsidP="00C26CB4">
      <w:pPr>
        <w:tabs>
          <w:tab w:val="left" w:pos="7268"/>
          <w:tab w:val="right" w:pos="9638"/>
        </w:tabs>
        <w:jc w:val="right"/>
        <w:rPr>
          <w:rFonts w:ascii="David" w:hAnsi="David"/>
          <w:noProof/>
          <w:sz w:val="28"/>
          <w:szCs w:val="28"/>
          <w:lang w:eastAsia="he-IL"/>
        </w:rPr>
      </w:pPr>
    </w:p>
    <w:p w14:paraId="216DC64D" w14:textId="77777777" w:rsidR="00C26CB4" w:rsidRPr="00A275D0" w:rsidRDefault="00C26CB4" w:rsidP="00C26CB4">
      <w:pPr>
        <w:tabs>
          <w:tab w:val="left" w:pos="7268"/>
          <w:tab w:val="right" w:pos="9638"/>
        </w:tabs>
        <w:jc w:val="right"/>
        <w:rPr>
          <w:rFonts w:ascii="David" w:hAnsi="David"/>
          <w:noProof/>
          <w:rtl/>
          <w:lang w:eastAsia="he-IL"/>
        </w:rPr>
      </w:pPr>
    </w:p>
    <w:p w14:paraId="0B5D2C34" w14:textId="77777777" w:rsidR="00C26CB4" w:rsidRPr="00A275D0" w:rsidRDefault="00C26CB4" w:rsidP="00C26CB4">
      <w:pPr>
        <w:tabs>
          <w:tab w:val="center" w:pos="7653"/>
        </w:tabs>
        <w:rPr>
          <w:rFonts w:ascii="David" w:hAnsi="David"/>
          <w:noProof/>
          <w:rtl/>
          <w:lang w:eastAsia="he-IL"/>
        </w:rPr>
      </w:pPr>
    </w:p>
    <w:p w14:paraId="10756B29" w14:textId="77777777" w:rsidR="00C26CB4" w:rsidRPr="00A275D0" w:rsidRDefault="00C26CB4" w:rsidP="00C26CB4">
      <w:pPr>
        <w:jc w:val="right"/>
        <w:rPr>
          <w:rFonts w:ascii="David" w:hAnsi="David"/>
          <w:noProof/>
          <w:sz w:val="28"/>
          <w:szCs w:val="28"/>
          <w:rtl/>
          <w:lang w:eastAsia="he-IL"/>
        </w:rPr>
      </w:pPr>
    </w:p>
    <w:p w14:paraId="039CB414" w14:textId="77777777" w:rsidR="00C26CB4" w:rsidRPr="00A275D0" w:rsidRDefault="00C26CB4" w:rsidP="00C26CB4">
      <w:pPr>
        <w:spacing w:after="160" w:line="360" w:lineRule="auto"/>
        <w:jc w:val="center"/>
        <w:outlineLvl w:val="0"/>
        <w:rPr>
          <w:rFonts w:ascii="David" w:eastAsia="Calibri" w:hAnsi="David"/>
          <w:b/>
          <w:bCs/>
          <w:sz w:val="36"/>
          <w:szCs w:val="36"/>
          <w:u w:val="single"/>
          <w:rtl/>
        </w:rPr>
      </w:pPr>
      <w:r w:rsidRPr="00A275D0">
        <w:rPr>
          <w:rFonts w:ascii="David" w:eastAsia="Calibri" w:hAnsi="David"/>
          <w:b/>
          <w:bCs/>
          <w:sz w:val="36"/>
          <w:szCs w:val="36"/>
          <w:u w:val="single"/>
          <w:rtl/>
        </w:rPr>
        <w:t>נספח אבטחת מידע וסייבר – למכרז:</w:t>
      </w:r>
    </w:p>
    <w:p w14:paraId="2DB50EE0" w14:textId="77777777" w:rsidR="00C26CB4" w:rsidRPr="00A275D0" w:rsidRDefault="00C26CB4" w:rsidP="00C26CB4">
      <w:pPr>
        <w:rPr>
          <w:rFonts w:ascii="David" w:hAnsi="David"/>
          <w:noProof/>
          <w:sz w:val="28"/>
          <w:szCs w:val="28"/>
          <w:rtl/>
          <w:lang w:eastAsia="he-IL"/>
        </w:rPr>
      </w:pPr>
      <w:r w:rsidRPr="00A275D0">
        <w:rPr>
          <w:rFonts w:ascii="David" w:hAnsi="David"/>
          <w:noProof/>
          <w:sz w:val="28"/>
          <w:szCs w:val="28"/>
          <w:rtl/>
          <w:lang w:eastAsia="he-IL"/>
        </w:rPr>
        <w:t xml:space="preserve">      </w:t>
      </w:r>
    </w:p>
    <w:p w14:paraId="1608764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כללי:</w:t>
      </w:r>
    </w:p>
    <w:p w14:paraId="5DAE3F8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מסמך זה כולל אוסף דרישות אבטחת מידע לצורך התקשרות עם הספק.</w:t>
      </w:r>
    </w:p>
    <w:p w14:paraId="00C83806"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 xml:space="preserve">עמידה בהוראות מסמך זה מהווה תנאי סף להתקשרות עם הספק ועליו לעמוד בדרישות אבטחת המידע וסייבר של משרד הפנים כפי שיעודכנו מעת לעת. </w:t>
      </w:r>
    </w:p>
    <w:p w14:paraId="1C19FC13"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מטרה:</w:t>
      </w:r>
    </w:p>
    <w:p w14:paraId="2BE819BB"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הגדרת רמת אבטחת מידע נדרשת כתנאי לאספקת השירותים בהתאם לצרכי משרד הפנים.</w:t>
      </w:r>
    </w:p>
    <w:p w14:paraId="022FDC16"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מסמכים ישימים:</w:t>
      </w:r>
    </w:p>
    <w:p w14:paraId="011AFC38"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 xml:space="preserve">ישראל. משרד רוה"מ, מערך הסייבר הלאומי (2018). </w:t>
      </w:r>
      <w:r w:rsidRPr="00A275D0">
        <w:rPr>
          <w:rFonts w:ascii="David" w:eastAsia="Calibri" w:hAnsi="David" w:cs="David"/>
          <w:i/>
          <w:iCs/>
          <w:u w:val="single"/>
          <w:rtl/>
        </w:rPr>
        <w:t>תורת ההגנה בסייבר 1.0</w:t>
      </w:r>
      <w:r w:rsidRPr="00A275D0">
        <w:rPr>
          <w:rFonts w:ascii="David" w:eastAsia="Calibri" w:hAnsi="David" w:cs="David"/>
          <w:i/>
          <w:iCs/>
          <w:rtl/>
        </w:rPr>
        <w:t>.</w:t>
      </w:r>
      <w:r w:rsidRPr="00A275D0">
        <w:rPr>
          <w:rFonts w:ascii="David" w:eastAsia="Calibri" w:hAnsi="David" w:cs="David"/>
          <w:rtl/>
        </w:rPr>
        <w:t xml:space="preserve"> ירושלים.</w:t>
      </w:r>
    </w:p>
    <w:p w14:paraId="034A9F5E"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lastRenderedPageBreak/>
        <w:t>ישראל. משרד רוה"מ, מערך הסייבר הלאומי (2020</w:t>
      </w:r>
      <w:r w:rsidRPr="00A275D0">
        <w:rPr>
          <w:rFonts w:ascii="David" w:eastAsia="Calibri" w:hAnsi="David" w:cs="David"/>
          <w:u w:val="single"/>
          <w:rtl/>
        </w:rPr>
        <w:t xml:space="preserve">). </w:t>
      </w:r>
      <w:r w:rsidRPr="00A275D0">
        <w:rPr>
          <w:rFonts w:ascii="David" w:eastAsia="Calibri" w:hAnsi="David" w:cs="David"/>
          <w:i/>
          <w:iCs/>
          <w:u w:val="single"/>
          <w:rtl/>
        </w:rPr>
        <w:t>הגנת סייבר שרשרת האספקה דגשים עבור צד הלקוח הרחבה מקצועית</w:t>
      </w:r>
      <w:r w:rsidRPr="00A275D0">
        <w:rPr>
          <w:rFonts w:ascii="David" w:eastAsia="Calibri" w:hAnsi="David" w:cs="David"/>
          <w:i/>
          <w:iCs/>
          <w:rtl/>
        </w:rPr>
        <w:t xml:space="preserve">. </w:t>
      </w:r>
      <w:r w:rsidRPr="00A275D0">
        <w:rPr>
          <w:rFonts w:ascii="David" w:eastAsia="Calibri" w:hAnsi="David" w:cs="David"/>
          <w:rtl/>
        </w:rPr>
        <w:t>ירושלים.</w:t>
      </w:r>
    </w:p>
    <w:p w14:paraId="60D08FA7"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חוק הגנת הפרטיות, התשמ"א – 1981.</w:t>
      </w:r>
    </w:p>
    <w:p w14:paraId="3C23D913"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חוק המחשבים, התשנ"ה 1995.</w:t>
      </w:r>
    </w:p>
    <w:p w14:paraId="464B7948"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תקנות הגנת הפרטיות (אבטחת מידע), תשע"ז – 2017.</w:t>
      </w:r>
    </w:p>
    <w:p w14:paraId="58788EA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הגדרות ומושגים:</w:t>
      </w:r>
    </w:p>
    <w:p w14:paraId="2405922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מידע</w:t>
      </w:r>
      <w:r w:rsidRPr="00A275D0">
        <w:rPr>
          <w:rFonts w:ascii="David" w:eastAsia="Calibri" w:hAnsi="David" w:cs="David"/>
          <w:rtl/>
        </w:rPr>
        <w:t>: ידיעה, מסמך, תכתובת, תוכנית, נתון, מודל, חוות דעת, מסקנה וכל דבר אחר הקשור ו/או הנוגע למתן השירותים, לרבות מידע הנוגע לצנעת הפרט של עובדי משרד הפנים או האזרח, בכתובים,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04C4DB2E"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שלמות מידע</w:t>
      </w:r>
      <w:r w:rsidRPr="00A275D0">
        <w:rPr>
          <w:rFonts w:ascii="David" w:eastAsia="Calibri" w:hAnsi="David" w:cs="David"/>
          <w:rtl/>
        </w:rPr>
        <w:t xml:space="preserve"> - זהות הנתונים במאגר מידע למקור שממנו נשאבו, בלא ששונו, נמסרו או הושמדו ללא רשות כדין.</w:t>
      </w:r>
    </w:p>
    <w:p w14:paraId="0F19349A"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סודיות המידע</w:t>
      </w:r>
      <w:r w:rsidRPr="00A275D0">
        <w:rPr>
          <w:rFonts w:ascii="David" w:eastAsia="Calibri" w:hAnsi="David" w:cs="David"/>
          <w:rtl/>
        </w:rPr>
        <w:t xml:space="preserve"> – חשיפת המידע לגורמים לא מורשים.</w:t>
      </w:r>
    </w:p>
    <w:p w14:paraId="5503B6F6"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זמינות המידע</w:t>
      </w:r>
      <w:r w:rsidRPr="00A275D0">
        <w:rPr>
          <w:rFonts w:ascii="David" w:eastAsia="Calibri" w:hAnsi="David" w:cs="David"/>
          <w:rtl/>
        </w:rPr>
        <w:t xml:space="preserve"> – שמירה על נגישות למידע באופן רציף.</w:t>
      </w:r>
    </w:p>
    <w:p w14:paraId="0A8ECBFE"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מידע מוגן</w:t>
      </w:r>
      <w:r w:rsidRPr="00A275D0">
        <w:rPr>
          <w:rFonts w:ascii="David" w:eastAsia="Calibri" w:hAnsi="David" w:cs="David"/>
          <w:rtl/>
        </w:rPr>
        <w:t xml:space="preserve"> - נתונים על אישיותו של אדם, צנעת אישיותו, מצב בריאותו, מצבו הכלכלי, הכשרתו המקצועית, דעותיו ואמונתו.</w:t>
      </w:r>
    </w:p>
    <w:p w14:paraId="233493D6"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b/>
          <w:bCs/>
          <w:rtl/>
        </w:rPr>
        <w:lastRenderedPageBreak/>
        <w:t>חוק הגנת הפרטיות</w:t>
      </w:r>
      <w:r w:rsidRPr="00A275D0">
        <w:rPr>
          <w:rFonts w:ascii="David" w:eastAsia="Calibri" w:hAnsi="David" w:cs="David"/>
          <w:rtl/>
        </w:rPr>
        <w:t xml:space="preserve">: חוק הגנת הפרטיות, התשמ"א – 1981. </w:t>
      </w:r>
    </w:p>
    <w:p w14:paraId="331833F0"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תקנות הגנת הפרטיות</w:t>
      </w:r>
      <w:r w:rsidRPr="00A275D0">
        <w:rPr>
          <w:rFonts w:ascii="David" w:eastAsia="Calibri" w:hAnsi="David" w:cs="David"/>
          <w:rtl/>
        </w:rPr>
        <w:t>: תקנות הגנת הפרטיות, התשמ"א – 1981 וכל תקנות עתידיות שיתוקנו בקשר להגנת הפרטיות ואבטחת מידע.</w:t>
      </w:r>
    </w:p>
    <w:p w14:paraId="428D44B2"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מאגר מידע</w:t>
      </w:r>
      <w:r w:rsidRPr="00A275D0">
        <w:rPr>
          <w:rFonts w:ascii="David" w:eastAsia="Calibri" w:hAnsi="David" w:cs="David"/>
          <w:rtl/>
        </w:rPr>
        <w:t>: אוסף נתוני מידע המוחזק באמצעי מגנטי או אופטי (ובכלל זה מחשב) ומיועד לעיבוד ממוחשב.</w:t>
      </w:r>
    </w:p>
    <w:p w14:paraId="40913795"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מנהל המאגר</w:t>
      </w:r>
      <w:r w:rsidRPr="00A275D0">
        <w:rPr>
          <w:rFonts w:ascii="David" w:eastAsia="Calibri" w:hAnsi="David" w:cs="David"/>
          <w:rtl/>
        </w:rPr>
        <w:t>: מנהל פעיל של גוף שבבעלותו או בהחזקתו מאגר מידע או מי שמנהל כאמור הסמיכו לעניין.</w:t>
      </w:r>
    </w:p>
    <w:p w14:paraId="1E0E1D95"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הממונה על אבטחת המידע בצד הספק</w:t>
      </w:r>
      <w:r w:rsidRPr="00A275D0">
        <w:rPr>
          <w:rFonts w:ascii="David" w:eastAsia="Calibri" w:hAnsi="David" w:cs="David"/>
          <w:rtl/>
        </w:rPr>
        <w:t>: 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p>
    <w:p w14:paraId="1E91976D"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נכסי המידע</w:t>
      </w:r>
      <w:r w:rsidRPr="00A275D0">
        <w:rPr>
          <w:rFonts w:ascii="David" w:eastAsia="Calibri" w:hAnsi="David" w:cs="David"/>
          <w:rtl/>
        </w:rPr>
        <w:t>: כל המידע, מאגרי המידע, נתון אחר או ציוד של משרד הפנים אשר משמש לצורך פעילות המאגר לצורך הפעלת המכרז.</w:t>
      </w:r>
    </w:p>
    <w:p w14:paraId="526AF036"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מערכות מידע</w:t>
      </w:r>
      <w:r w:rsidRPr="00A275D0">
        <w:rPr>
          <w:rFonts w:ascii="David" w:eastAsia="Calibri" w:hAnsi="David" w:cs="David"/>
          <w:rtl/>
        </w:rPr>
        <w:t>: כלל הציוד הממוכן התומך בעיבוד והצגת המידע של משרד הפנים הכולל בין השאר: שרתים, מחשבים נייחים וניידים, ציוד תקשורת, ציוד אבטחת מידע ועוד.</w:t>
      </w:r>
    </w:p>
    <w:p w14:paraId="6B8E299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b/>
          <w:bCs/>
        </w:rPr>
      </w:pPr>
      <w:r w:rsidRPr="00A275D0">
        <w:rPr>
          <w:rFonts w:ascii="David" w:eastAsia="Calibri" w:hAnsi="David" w:cs="David"/>
          <w:b/>
          <w:bCs/>
          <w:rtl/>
        </w:rPr>
        <w:t>משתמשי מאגר מידע:</w:t>
      </w:r>
    </w:p>
    <w:p w14:paraId="47DFA914"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rtl/>
        </w:rPr>
        <w:lastRenderedPageBreak/>
        <w:t>כל בעל תפקיד אצל הספק, הנדרש מתוקף תפקידו להשתמש במידע אשר נצבר במאגרי המידע של משרד הפנים המצויים אצל הספק, או שיש לספק גישה אליהם.</w:t>
      </w:r>
    </w:p>
    <w:p w14:paraId="6A6648E4"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rtl/>
        </w:rPr>
        <w:t>בעלי תפקידים במשרד המקבלים במסגרת תפקידם דוחות ומידע המופקים ממאגרי מידע של משרד הפנים המצויים בידי הספק או שיש להם גישה אליהם.</w:t>
      </w:r>
    </w:p>
    <w:p w14:paraId="710750DB"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מערכות משיקות (צד שלישי) העושות שימוש במידע הנכלל במאגרי המידע של משרד הפנים והמצויים בידי הספק.</w:t>
      </w:r>
    </w:p>
    <w:p w14:paraId="40B5CF54"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אבטחה פיזית</w:t>
      </w:r>
      <w:r w:rsidRPr="00A275D0">
        <w:rPr>
          <w:rFonts w:ascii="David" w:eastAsia="Calibri" w:hAnsi="David" w:cs="David"/>
          <w:rtl/>
        </w:rPr>
        <w:t>: האמצעים הפיזיים הנדרשים להגנה על ציוד המחשוב, לגישה למידע של משרד הפנים ולשרידות המערכות הממוחשבות המכילות את מאגרי המידע.</w:t>
      </w:r>
    </w:p>
    <w:p w14:paraId="19DFA767"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התקן נייד</w:t>
      </w:r>
      <w:r w:rsidRPr="00A275D0">
        <w:rPr>
          <w:rFonts w:ascii="David" w:eastAsia="Calibri" w:hAnsi="David" w:cs="David"/>
          <w:rtl/>
        </w:rPr>
        <w:t>: מחשב המיועד לשימוש נייד ובכלל זה טלפון נייד כהגדרתו בחוק התקשורת (בזק ושידורים) התשמ"ב-1982 ו\או מצע אחר המשמש לאחסון חומר מחשב.</w:t>
      </w:r>
    </w:p>
    <w:p w14:paraId="3425E4B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סיווג מידע</w:t>
      </w:r>
      <w:r w:rsidRPr="00A275D0">
        <w:rPr>
          <w:rFonts w:ascii="David" w:eastAsia="Calibri" w:hAnsi="David" w:cs="David"/>
          <w:rtl/>
        </w:rPr>
        <w:t>: הקניית הגדרת רגישות למידע, בהתבסס על העקרונות שהוגדרו על ידי משרד הפנים.</w:t>
      </w:r>
    </w:p>
    <w:p w14:paraId="2CC5546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נזק למידע/איום (</w:t>
      </w:r>
      <w:r w:rsidRPr="00A275D0">
        <w:rPr>
          <w:rFonts w:ascii="David" w:eastAsia="Calibri" w:hAnsi="David" w:cs="David"/>
          <w:b/>
          <w:bCs/>
        </w:rPr>
        <w:t>(Threat</w:t>
      </w:r>
      <w:r w:rsidRPr="00A275D0">
        <w:rPr>
          <w:rFonts w:ascii="David" w:eastAsia="Calibri" w:hAnsi="David" w:cs="David"/>
          <w:b/>
          <w:bCs/>
          <w:rtl/>
        </w:rPr>
        <w:t>:</w:t>
      </w:r>
      <w:r w:rsidRPr="00A275D0">
        <w:rPr>
          <w:rFonts w:ascii="David" w:eastAsia="Calibri" w:hAnsi="David" w:cs="David"/>
          <w:rtl/>
        </w:rPr>
        <w:t xml:space="preserve"> פגיעה בסודיות, שלמות וזמינות המידע בבעלותו של משרד הפנים.</w:t>
      </w:r>
    </w:p>
    <w:p w14:paraId="29446F54"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אבטחת מידע</w:t>
      </w:r>
      <w:r w:rsidRPr="00A275D0">
        <w:rPr>
          <w:rFonts w:ascii="David" w:eastAsia="Calibri" w:hAnsi="David" w:cs="David"/>
          <w:rtl/>
        </w:rPr>
        <w:t>: הגנה על סודיות, שלמות וזמינות המידע בבעלותו של משרד הפנים, הגנה על המידע מפני חשיפה, שימוש או העתקה, והכל ללא רשות כדין.</w:t>
      </w:r>
    </w:p>
    <w:p w14:paraId="416FB6EB"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lastRenderedPageBreak/>
        <w:t>אירוע במ"מ/אירוע בטחון מערכות מחשב/אירוע סייבר</w:t>
      </w:r>
      <w:r w:rsidRPr="00A275D0">
        <w:rPr>
          <w:rFonts w:ascii="David" w:eastAsia="Calibri" w:hAnsi="David" w:cs="David"/>
          <w:rtl/>
        </w:rPr>
        <w:t>: 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p w14:paraId="75C9213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מנגנון הזדהות</w:t>
      </w:r>
      <w:r w:rsidRPr="00A275D0">
        <w:rPr>
          <w:rFonts w:ascii="David" w:eastAsia="Calibri" w:hAnsi="David" w:cs="David"/>
          <w:rtl/>
        </w:rPr>
        <w:t>: אמצעי המספק פרטים לגבי זהותו של אדם או מערכת בעת ניסיון כניסה ואישור ביצוע פעולות מטעמם למערכת מידע.</w:t>
      </w:r>
    </w:p>
    <w:p w14:paraId="400B7479"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זיהוי חד ערכי</w:t>
      </w:r>
      <w:r w:rsidRPr="00A275D0">
        <w:rPr>
          <w:rFonts w:ascii="David" w:eastAsia="Calibri" w:hAnsi="David" w:cs="David"/>
          <w:rtl/>
        </w:rPr>
        <w:t>: ערך ייחודי המזהה את מי שמתיימר להיות בעל אמצעי הזיהוי.</w:t>
      </w:r>
    </w:p>
    <w:p w14:paraId="128022C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הזדהות חזקה</w:t>
      </w:r>
      <w:r w:rsidRPr="00A275D0">
        <w:rPr>
          <w:rFonts w:ascii="David" w:eastAsia="Calibri" w:hAnsi="David" w:cs="David"/>
          <w:rtl/>
        </w:rPr>
        <w:t>: אמצעי זיהוי המתבסס על לפחות שניים מהפריטים הבאים:</w:t>
      </w:r>
    </w:p>
    <w:p w14:paraId="58C3A19B"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Are</w:t>
      </w:r>
      <w:r w:rsidRPr="00A275D0">
        <w:rPr>
          <w:rFonts w:ascii="David" w:eastAsia="Calibri" w:hAnsi="David" w:cs="David"/>
          <w:rtl/>
        </w:rPr>
        <w:t xml:space="preserve"> – תכונה פיזיולוגית ייחודית של המשתמש. </w:t>
      </w:r>
    </w:p>
    <w:p w14:paraId="641BABAC" w14:textId="77777777" w:rsidR="00C26CB4" w:rsidRPr="00A275D0" w:rsidRDefault="00C26CB4" w:rsidP="00212185">
      <w:pPr>
        <w:pStyle w:val="afff0"/>
        <w:numPr>
          <w:ilvl w:val="8"/>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Have</w:t>
      </w:r>
      <w:r w:rsidRPr="00A275D0">
        <w:rPr>
          <w:rFonts w:ascii="David" w:eastAsia="Calibri" w:hAnsi="David" w:cs="David"/>
          <w:rtl/>
        </w:rPr>
        <w:t xml:space="preserve">- פריט הנמצא ברשות המשתמש. </w:t>
      </w:r>
    </w:p>
    <w:p w14:paraId="1495C2B3"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Know</w:t>
      </w:r>
      <w:r w:rsidRPr="00A275D0">
        <w:rPr>
          <w:rFonts w:ascii="David" w:eastAsia="Calibri" w:hAnsi="David" w:cs="David"/>
          <w:b/>
          <w:bCs/>
          <w:rtl/>
        </w:rPr>
        <w:t xml:space="preserve"> </w:t>
      </w:r>
      <w:r w:rsidRPr="00A275D0">
        <w:rPr>
          <w:rFonts w:ascii="David" w:eastAsia="Calibri" w:hAnsi="David" w:cs="David"/>
          <w:rtl/>
        </w:rPr>
        <w:t>– מידע הידוע למשתמשתכו.</w:t>
      </w:r>
    </w:p>
    <w:p w14:paraId="505AFF0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קריפטוגרפיה</w:t>
      </w:r>
      <w:r w:rsidRPr="00A275D0">
        <w:rPr>
          <w:rFonts w:ascii="David" w:eastAsia="Calibri" w:hAnsi="David" w:cs="David"/>
          <w:rtl/>
        </w:rPr>
        <w:t xml:space="preserve"> :שימוש בכלים מדעיים ואלגוריתמים לצורך הגנה על מידע. המטרות העיקריות של קריפטוגרפיה הינן שמירה על חשאיות ואמינות המידע, מתן פתרון למניעת הכחשה של פעולות ומתן מנגנון לאימות זהות משתמשים.</w:t>
      </w:r>
    </w:p>
    <w:p w14:paraId="4DF5A91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הצפנה</w:t>
      </w:r>
      <w:r w:rsidRPr="00A275D0">
        <w:rPr>
          <w:rFonts w:ascii="David" w:eastAsia="Calibri" w:hAnsi="David" w:cs="David"/>
          <w:rtl/>
        </w:rPr>
        <w:t>: יישום של קריפטוגרפיה הממירה מידע גלוי (</w:t>
      </w:r>
      <w:r w:rsidRPr="00A275D0">
        <w:rPr>
          <w:rFonts w:ascii="David" w:eastAsia="Calibri" w:hAnsi="David" w:cs="David"/>
        </w:rPr>
        <w:t>Text Clear</w:t>
      </w:r>
      <w:r w:rsidRPr="00A275D0">
        <w:rPr>
          <w:rFonts w:ascii="David" w:eastAsia="Calibri" w:hAnsi="David" w:cs="David"/>
          <w:rtl/>
        </w:rPr>
        <w:t xml:space="preserve">) למידע מקודד </w:t>
      </w:r>
      <w:r w:rsidRPr="00A275D0">
        <w:rPr>
          <w:rFonts w:ascii="David" w:eastAsia="Calibri" w:hAnsi="David" w:cs="David"/>
          <w:rtl/>
        </w:rPr>
        <w:br/>
        <w:t>(</w:t>
      </w:r>
      <w:r w:rsidRPr="00A275D0">
        <w:rPr>
          <w:rFonts w:ascii="David" w:eastAsia="Calibri" w:hAnsi="David" w:cs="David"/>
        </w:rPr>
        <w:t xml:space="preserve"> (Text Cipher</w:t>
      </w:r>
      <w:r w:rsidRPr="00A275D0">
        <w:rPr>
          <w:rFonts w:ascii="David" w:eastAsia="Calibri" w:hAnsi="David" w:cs="David"/>
          <w:rtl/>
        </w:rPr>
        <w:t xml:space="preserve"> באופן שיוכל להיות מפוענח ומובן אך ורק לגורמים מורשים.</w:t>
      </w:r>
    </w:p>
    <w:p w14:paraId="6465E958"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lastRenderedPageBreak/>
        <w:t>חומת אש (</w:t>
      </w:r>
      <w:r w:rsidRPr="00A275D0">
        <w:rPr>
          <w:rFonts w:ascii="David" w:eastAsia="Calibri" w:hAnsi="David" w:cs="David"/>
          <w:b/>
          <w:bCs/>
        </w:rPr>
        <w:t>Firewall</w:t>
      </w:r>
      <w:r w:rsidRPr="00A275D0">
        <w:rPr>
          <w:rFonts w:ascii="David" w:eastAsia="Calibri" w:hAnsi="David" w:cs="David"/>
          <w:b/>
          <w:bCs/>
          <w:rtl/>
        </w:rPr>
        <w:t>):</w:t>
      </w:r>
      <w:r w:rsidRPr="00A275D0">
        <w:rPr>
          <w:rFonts w:ascii="David" w:eastAsia="Calibri" w:hAnsi="David" w:cs="David"/>
          <w:rtl/>
        </w:rPr>
        <w:t xml:space="preserve"> רכיב (תוכנה על שרת או רכיב חומרה) המבקר את התעבורה הנכנסת והיוצאת מרשת תקשורת על פי מדיניות אבטחה מוגדרת.</w:t>
      </w:r>
    </w:p>
    <w:p w14:paraId="34B5C21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פגיעות (</w:t>
      </w:r>
      <w:r w:rsidRPr="00A275D0">
        <w:rPr>
          <w:rFonts w:ascii="David" w:eastAsia="Calibri" w:hAnsi="David" w:cs="David"/>
          <w:b/>
          <w:bCs/>
        </w:rPr>
        <w:t>Vulnerability</w:t>
      </w:r>
      <w:r w:rsidRPr="00A275D0">
        <w:rPr>
          <w:rFonts w:ascii="David" w:eastAsia="Calibri" w:hAnsi="David" w:cs="David"/>
          <w:b/>
          <w:bCs/>
          <w:rtl/>
        </w:rPr>
        <w:t>):</w:t>
      </w:r>
      <w:r w:rsidRPr="00A275D0">
        <w:rPr>
          <w:rFonts w:ascii="David" w:eastAsia="Calibri" w:hAnsi="David" w:cs="David"/>
          <w:rtl/>
        </w:rPr>
        <w:t xml:space="preserve"> חולשה במערכת העלולה להוביל להתממשות איום.</w:t>
      </w:r>
    </w:p>
    <w:p w14:paraId="3BE2CBA3"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לוג (</w:t>
      </w:r>
      <w:r w:rsidRPr="00A275D0">
        <w:rPr>
          <w:rFonts w:ascii="David" w:eastAsia="Calibri" w:hAnsi="David" w:cs="David"/>
          <w:b/>
          <w:bCs/>
        </w:rPr>
        <w:t>Log</w:t>
      </w:r>
      <w:r w:rsidRPr="00A275D0">
        <w:rPr>
          <w:rFonts w:ascii="David" w:eastAsia="Calibri" w:hAnsi="David" w:cs="David"/>
          <w:b/>
          <w:bCs/>
          <w:rtl/>
        </w:rPr>
        <w:t>):</w:t>
      </w:r>
      <w:r w:rsidRPr="00A275D0">
        <w:rPr>
          <w:rFonts w:ascii="David" w:eastAsia="Calibri" w:hAnsi="David" w:cs="David"/>
          <w:rtl/>
        </w:rPr>
        <w:t xml:space="preserve"> קובץ התיעוד של נתיב בקרה.</w:t>
      </w:r>
    </w:p>
    <w:p w14:paraId="06AAEE4E"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מיקור חוץ:</w:t>
      </w:r>
      <w:r w:rsidRPr="00A275D0">
        <w:rPr>
          <w:rFonts w:ascii="David" w:eastAsia="Calibri" w:hAnsi="David" w:cs="David"/>
          <w:rtl/>
        </w:rPr>
        <w:t xml:space="preserve"> השימוש בשירותי מיקור חוץ משמעו הוצאה מחוץ לארגון, או ביצוע על ידי מי שאינם עובדים בארגון פעולות ותהליכים המבוצעים בדרך כלל על ידי משרד הפנים.</w:t>
      </w:r>
    </w:p>
    <w:p w14:paraId="6684E1C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b/>
          <w:bCs/>
          <w:rtl/>
        </w:rPr>
        <w:t>ספק:</w:t>
      </w:r>
      <w:r w:rsidRPr="00A275D0">
        <w:rPr>
          <w:rFonts w:ascii="David" w:eastAsia="Calibri" w:hAnsi="David" w:cs="David"/>
          <w:rtl/>
        </w:rPr>
        <w:t xml:space="preserve"> חברה אשר מתמודדת במכרז ומספקת שירותים, טובין או שירותי יעוץ למשרד.</w:t>
      </w:r>
    </w:p>
    <w:p w14:paraId="12D5848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שיטה:</w:t>
      </w:r>
    </w:p>
    <w:p w14:paraId="2449F999"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ימנה נאמן אבטחת מידע וסייבר, שיהיה אחראי ליישום כלל היבטי אבטחת המידע במערכות ובתהליכים למול משרד הפנים.</w:t>
      </w:r>
    </w:p>
    <w:p w14:paraId="44F9322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ליישם את דרישות "תורת ההגנה בסייבר לארגון" של מערך הסייבר הלאומי ("תורת ההגנה"), באופן שהולם את פעילותו, גודלו ומורכבותו, תוך ניהול הסיכון כפונקציה של הסתברות והשפעה. תוכניות העבודה ליישום הבקרות על-פי תורת ההגנה תאושרנה על-ידי משרד הפנים</w:t>
      </w:r>
      <w:r w:rsidRPr="00A275D0">
        <w:rPr>
          <w:rFonts w:ascii="David" w:eastAsia="Calibri" w:hAnsi="David" w:cs="David"/>
        </w:rPr>
        <w:t>.</w:t>
      </w:r>
    </w:p>
    <w:p w14:paraId="2705FEA0"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להלן יפורט אוסף דרישות בתחום אבטחת המידע לצורך התקשרות עם ספק. עמידה בהוראות מסמך זה מהווה תנאי סף להתקשרות עם הספק, ועליו לעמוד בדרישות אבטחת המידע של משרד הפנים</w:t>
      </w:r>
      <w:r w:rsidRPr="00A275D0">
        <w:rPr>
          <w:rFonts w:ascii="David" w:eastAsia="Calibri" w:hAnsi="David" w:cs="David"/>
        </w:rPr>
        <w:t>.</w:t>
      </w:r>
    </w:p>
    <w:p w14:paraId="2C060EA7"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lastRenderedPageBreak/>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המכרז.</w:t>
      </w:r>
    </w:p>
    <w:p w14:paraId="7F6CDDED"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המסמך אינו מחליף כל הוראה או הנחיה של גורם זה או אחר למול הגוף מקבל המידע, אולם הוא מניח את היסודות שלאורן משרד הפנים מצפה כי הספק ינהג ויישם בעת קבלת מידע</w:t>
      </w:r>
      <w:r w:rsidRPr="00A275D0">
        <w:rPr>
          <w:rFonts w:ascii="David" w:eastAsia="Calibri" w:hAnsi="David" w:cs="David"/>
        </w:rPr>
        <w:t>.</w:t>
      </w:r>
    </w:p>
    <w:p w14:paraId="0E8AD552"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אי יישום העקרונות המובאים במסמך זה בחלקם או במלואם עלול להביא להפסקת ההתקשרות בהתאם לשיקול דעתה המקצועי של משרד הפנים</w:t>
      </w:r>
      <w:r w:rsidRPr="00A275D0">
        <w:rPr>
          <w:rFonts w:ascii="David" w:eastAsia="Calibri" w:hAnsi="David" w:cs="David"/>
        </w:rPr>
        <w:t>.</w:t>
      </w:r>
    </w:p>
    <w:p w14:paraId="7F2666F4"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סיווג ומיפוי המידע:</w:t>
      </w:r>
    </w:p>
    <w:p w14:paraId="7F48995F"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יפעל על פי סיווג המידע שהוגדר ע"י משרד הפנים. אפיון השירות יבוצע על פי סיווג זה.</w:t>
      </w:r>
    </w:p>
    <w:p w14:paraId="1F30BFBC"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אפיון והשירות המוצע:</w:t>
      </w:r>
    </w:p>
    <w:p w14:paraId="2C384A44"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על הספק לצרף מסמך המתאר את מדיניות אבטחת המידע של השירות המוצע והמערכות בהן הוא ישתמש לטובת ביצוע שירות זה.</w:t>
      </w:r>
    </w:p>
    <w:p w14:paraId="0685EAAC" w14:textId="77777777" w:rsidR="00C26CB4" w:rsidRPr="00A275D0" w:rsidRDefault="00C26CB4" w:rsidP="00212185">
      <w:pPr>
        <w:pStyle w:val="afff0"/>
        <w:numPr>
          <w:ilvl w:val="1"/>
          <w:numId w:val="44"/>
        </w:numPr>
        <w:spacing w:after="160" w:line="360" w:lineRule="auto"/>
        <w:contextualSpacing/>
        <w:rPr>
          <w:rFonts w:ascii="David" w:eastAsia="Calibri" w:hAnsi="David" w:cs="David"/>
          <w:u w:val="single"/>
          <w:rtl/>
        </w:rPr>
      </w:pPr>
      <w:r w:rsidRPr="00A275D0">
        <w:rPr>
          <w:rFonts w:ascii="David" w:eastAsia="Calibri" w:hAnsi="David" w:cs="David"/>
          <w:u w:val="single"/>
          <w:rtl/>
        </w:rPr>
        <w:t>הפירוט יכלול התייחסות לסעיפים הרלוונטיים:</w:t>
      </w:r>
    </w:p>
    <w:p w14:paraId="5A888566"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תיאור ארכיטקטורה של המערכת המוצעת לשימוש.</w:t>
      </w:r>
    </w:p>
    <w:p w14:paraId="42728DB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בקרות אבטחת המידע אשר בשימוש המערכת.</w:t>
      </w:r>
    </w:p>
    <w:p w14:paraId="3FB49D3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נהלי גיבוי ו-</w:t>
      </w:r>
      <w:r w:rsidRPr="00A275D0">
        <w:rPr>
          <w:rFonts w:ascii="David" w:eastAsia="Calibri" w:hAnsi="David" w:cs="David"/>
        </w:rPr>
        <w:t xml:space="preserve"> DR</w:t>
      </w:r>
      <w:r w:rsidRPr="00A275D0">
        <w:rPr>
          <w:rFonts w:ascii="David" w:eastAsia="Calibri" w:hAnsi="David" w:cs="David"/>
          <w:rtl/>
        </w:rPr>
        <w:t>(התאוששות מאסון).</w:t>
      </w:r>
    </w:p>
    <w:p w14:paraId="0F0150F5"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lastRenderedPageBreak/>
        <w:t>תהליכים ארגוניים לצמצום סיכונים והתמודדות עם איומים.</w:t>
      </w:r>
    </w:p>
    <w:p w14:paraId="408B7D07"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המצאות והערכה של תאימות לתקינה ולחוקים.</w:t>
      </w:r>
    </w:p>
    <w:p w14:paraId="42484DF5"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אופן זיהוי ותגובה לאירועים.</w:t>
      </w:r>
    </w:p>
    <w:p w14:paraId="6AE396BA"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הערכת עובדים ובדיקות מהימנות.</w:t>
      </w:r>
    </w:p>
    <w:p w14:paraId="381A5EE6" w14:textId="77777777" w:rsidR="00C26CB4" w:rsidRPr="00A275D0" w:rsidRDefault="00C26CB4" w:rsidP="00212185">
      <w:pPr>
        <w:pStyle w:val="afff0"/>
        <w:numPr>
          <w:ilvl w:val="3"/>
          <w:numId w:val="44"/>
        </w:numPr>
        <w:spacing w:after="160" w:line="360" w:lineRule="auto"/>
        <w:contextualSpacing/>
        <w:rPr>
          <w:rFonts w:ascii="David" w:eastAsia="Calibri" w:hAnsi="David" w:cs="David"/>
        </w:rPr>
      </w:pPr>
      <w:r w:rsidRPr="00A275D0">
        <w:rPr>
          <w:rFonts w:ascii="David" w:eastAsia="Calibri" w:hAnsi="David" w:cs="David"/>
          <w:rtl/>
        </w:rPr>
        <w:t>ביצוע מבדקי חדירה תקופתיים.</w:t>
      </w:r>
    </w:p>
    <w:p w14:paraId="66B764C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יישום מנגנוני ניטור ובקרה.</w:t>
      </w:r>
    </w:p>
    <w:p w14:paraId="24A34F70" w14:textId="77777777" w:rsidR="00C26CB4" w:rsidRPr="00A275D0" w:rsidRDefault="00C26CB4" w:rsidP="00212185">
      <w:pPr>
        <w:pStyle w:val="afff0"/>
        <w:numPr>
          <w:ilvl w:val="2"/>
          <w:numId w:val="44"/>
        </w:numPr>
        <w:tabs>
          <w:tab w:val="left" w:pos="991"/>
          <w:tab w:val="left" w:pos="1275"/>
        </w:tabs>
        <w:spacing w:after="160" w:line="360" w:lineRule="auto"/>
        <w:contextualSpacing/>
        <w:rPr>
          <w:rFonts w:ascii="David" w:eastAsia="Calibri" w:hAnsi="David" w:cs="David"/>
          <w:rtl/>
        </w:rPr>
      </w:pPr>
      <w:r w:rsidRPr="00A275D0">
        <w:rPr>
          <w:rFonts w:ascii="David" w:eastAsia="Calibri" w:hAnsi="David" w:cs="David"/>
          <w:rtl/>
        </w:rPr>
        <w:t>אופן הטיפול בנושא הזדהות וניהול הרשאות.</w:t>
      </w:r>
    </w:p>
    <w:p w14:paraId="282B474B" w14:textId="77777777" w:rsidR="00C26CB4" w:rsidRPr="00A275D0" w:rsidRDefault="00C26CB4" w:rsidP="00212185">
      <w:pPr>
        <w:pStyle w:val="afff0"/>
        <w:numPr>
          <w:ilvl w:val="2"/>
          <w:numId w:val="44"/>
        </w:numPr>
        <w:tabs>
          <w:tab w:val="left" w:pos="991"/>
          <w:tab w:val="left" w:pos="1275"/>
        </w:tabs>
        <w:spacing w:after="160" w:line="360" w:lineRule="auto"/>
        <w:contextualSpacing/>
        <w:rPr>
          <w:rFonts w:ascii="David" w:eastAsia="Calibri" w:hAnsi="David" w:cs="David"/>
          <w:rtl/>
        </w:rPr>
      </w:pPr>
      <w:r w:rsidRPr="00A275D0">
        <w:rPr>
          <w:rFonts w:ascii="David" w:eastAsia="Calibri" w:hAnsi="David" w:cs="David"/>
          <w:rtl/>
        </w:rPr>
        <w:t>זיהוי חולשות והתקנת טלאים.</w:t>
      </w:r>
    </w:p>
    <w:p w14:paraId="1F5AC64A" w14:textId="77777777" w:rsidR="00C26CB4" w:rsidRPr="00A275D0" w:rsidRDefault="00C26CB4" w:rsidP="00212185">
      <w:pPr>
        <w:pStyle w:val="afff0"/>
        <w:numPr>
          <w:ilvl w:val="2"/>
          <w:numId w:val="44"/>
        </w:numPr>
        <w:tabs>
          <w:tab w:val="left" w:pos="1275"/>
        </w:tabs>
        <w:spacing w:after="160" w:line="360" w:lineRule="auto"/>
        <w:contextualSpacing/>
        <w:rPr>
          <w:rFonts w:ascii="David" w:eastAsia="Calibri" w:hAnsi="David" w:cs="David"/>
        </w:rPr>
      </w:pPr>
      <w:r w:rsidRPr="00A275D0">
        <w:rPr>
          <w:rFonts w:ascii="David" w:eastAsia="Calibri" w:hAnsi="David" w:cs="David"/>
          <w:rtl/>
        </w:rPr>
        <w:t>במידה וספק המערכת מבצע שימוש בתשתית מחשוב של ספק אחר, עליו לציין זאת ולצרף מסמך המתאר כיצד מתבצעת חלוקת האחריות בינו לבין ספק התשתית הנוסף. ולפרט באילו אמצעים הוא נוקט בכדי להגן על המידע מפני פגיעות ברמת התשתית ולאשר מול חטיבת אבטחת מידע וסייבר.</w:t>
      </w:r>
    </w:p>
    <w:p w14:paraId="7875C7A4"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שמירה על סודיות ופרטיות:</w:t>
      </w:r>
    </w:p>
    <w:p w14:paraId="5978D8B6"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לעמוד בהוראות חוק המחשבים, התשנ"ה 1995 – דיני הגנת הפרטיות ובכללם חוק הגנת הפרטיות, התשמ"א 1981 ותקנות הגנת הפרטיות (אבטחת מידע) התשע"ז.</w:t>
      </w:r>
    </w:p>
    <w:p w14:paraId="0C1E9AF5"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למלא אחר כל הוראות אב"מ לגבי שמירת מידע כפי שיועברו ע"י משרד הפנים.</w:t>
      </w:r>
    </w:p>
    <w:p w14:paraId="0D2B5E82"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lastRenderedPageBreak/>
        <w:t>הספק ידאג לאבטחת כל חומר שיגיע אליו במסגרת ביצוע התחייבויותיו על פי הסכם זה ויהיה אחראי כלפי משרד הפנים על כל המידע המועבר אליו או דרכו לרבות דו"חות, נתונים אישיים, תכתובות דוא"ל, קבצים ,מסמכים ,שרטוטים וכיו"ב על פי ההנחיות שיועברו על ידי משרד הפנים.</w:t>
      </w:r>
    </w:p>
    <w:p w14:paraId="53D548DD"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באחריות הספק לדאוג לחיסיון, אמינות וזמינות המידע של משרד הפנים שברשותו.</w:t>
      </w:r>
    </w:p>
    <w:p w14:paraId="3859237F"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יהיה אחראי לכל עקיפה או ניסיון עקיפת מנגנוני אבטחה ובקרות גישה לתשתיות שונות, שיבוצע על ידי מי מהעובדים מטעמו.</w:t>
      </w:r>
    </w:p>
    <w:p w14:paraId="4EB3977A"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בעת אירוע אבטחת מידע או אירוע חריג אצל הספק, בו קיים חשד לגבי דלף מידע של משרד הפנים, הספק מחויב להודיע באופן מידי לאיש הקשר מטעם משרד הפנים.</w:t>
      </w:r>
    </w:p>
    <w:p w14:paraId="5AC70314"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לשתף פעולה עם משרד הפנים בכל אירוע חריג בו מעורב עובד הספק, או שקיים חשד למעורבות שיש עמה השלכה ישירה או עקיפה על ביטחון מערכות המידע והמידע הקשור למשרד הפנים, בכל הפרה או חשד להפרה של חוקים תקנות או נהלי אבטחת מידע כולל בחקירת אירועים או חשדות לחריגות אבטחת מידע או דליפת מידע של משרד הפנים לגורמים בלתי מורשים.</w:t>
      </w:r>
    </w:p>
    <w:p w14:paraId="1FCDF55A"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מידע "מוגבל" יהיה נגיש לעובדי הספק ע"פ הגדרת הצורך לדעת (</w:t>
      </w:r>
      <w:r w:rsidRPr="00A275D0">
        <w:rPr>
          <w:rFonts w:ascii="David" w:eastAsia="Calibri" w:hAnsi="David" w:cs="David"/>
        </w:rPr>
        <w:t>Need to Know</w:t>
      </w:r>
      <w:r w:rsidRPr="00A275D0">
        <w:rPr>
          <w:rFonts w:ascii="David" w:eastAsia="Calibri" w:hAnsi="David" w:cs="David"/>
          <w:rtl/>
        </w:rPr>
        <w:t>).</w:t>
      </w:r>
    </w:p>
    <w:p w14:paraId="3B4A446E"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למנות נאמן על אבטחת המידע מטעמו, אשר יהיה אחראי על הטיפול במאגרי המידע המצויים בידי הספק וכן על יישום ההנחיות המופיעות במסמך זה.</w:t>
      </w:r>
    </w:p>
    <w:p w14:paraId="2B2FF56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lastRenderedPageBreak/>
        <w:t>הספק יחתום על התחייבות לשמירת סודיות, בנוסח המצורף למכרז, וכן יחתים על התחייבות זו את עובדיו ו/או כל מי מטעמו אשר יהיה בעל גישה למאגר מידע של משרד הפנים או למידע מתוכו במסגרת ההתקשרות.</w:t>
      </w:r>
    </w:p>
    <w:p w14:paraId="69E6F25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להפריד הפרדה מלאה את מאגרי משרד הפנים המצויים בידיו ברמה פיזית מיתר מאגרי המידע שברשותו.</w:t>
      </w:r>
    </w:p>
    <w:p w14:paraId="5BEB159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בכל מקרה שבו לספק התקשרות עם צד שלישי כלשהו אשר יש לו נגיעה עם ההתקשרות בין הספק למשרד במסגרת מכרז זה ו/או על יישום ההנחיות המפורטות במסמך זה, הספק מתחייב לאשר מול משרד הפנים ולפעול על פי הנחיותיו וכן ליידע את הצד השלישי על החובות הנובעים מקיום ההנחיות המפורטות במסמך זה, על הספק אשר את ההתקשרות עם צד שלישי אל מול משרד הפנים.</w:t>
      </w:r>
    </w:p>
    <w:p w14:paraId="64A75D73" w14:textId="28587DE6" w:rsidR="00C26CB4" w:rsidRPr="00A275D0" w:rsidDel="009F6E6D" w:rsidRDefault="00C26CB4" w:rsidP="00212185">
      <w:pPr>
        <w:pStyle w:val="afff0"/>
        <w:numPr>
          <w:ilvl w:val="1"/>
          <w:numId w:val="44"/>
        </w:numPr>
        <w:tabs>
          <w:tab w:val="left" w:pos="850"/>
        </w:tabs>
        <w:spacing w:after="160" w:line="360" w:lineRule="auto"/>
        <w:contextualSpacing/>
        <w:rPr>
          <w:del w:id="417" w:author="Adi Rechter" w:date="2025-02-03T11:15:00Z"/>
          <w:rFonts w:ascii="David" w:eastAsia="Calibri" w:hAnsi="David" w:cs="David"/>
        </w:rPr>
      </w:pPr>
      <w:del w:id="418" w:author="Adi Rechter" w:date="2025-02-03T11:15:00Z">
        <w:r w:rsidRPr="00A275D0" w:rsidDel="009F6E6D">
          <w:rPr>
            <w:rFonts w:ascii="David" w:eastAsia="Calibri" w:hAnsi="David" w:cs="David"/>
            <w:rtl/>
          </w:rPr>
          <w:delText>משרד הפנים רשאית לבצע בקרה תהליכית וטכנולוגית אצל הספק, לאחר תיאום עמו. הספק מתחייב לשתף פעולה עם נציגי משרד הפנים לצורך כך.</w:delText>
        </w:r>
      </w:del>
    </w:p>
    <w:p w14:paraId="03B8F5B3"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br w:type="page"/>
      </w:r>
      <w:r w:rsidRPr="00A275D0">
        <w:rPr>
          <w:rFonts w:ascii="David" w:eastAsia="Calibri" w:hAnsi="David" w:cs="David"/>
          <w:b/>
          <w:bCs/>
          <w:u w:val="single"/>
          <w:rtl/>
        </w:rPr>
        <w:lastRenderedPageBreak/>
        <w:t>שימוש, אחזקה וניהול מאגרי מידע:</w:t>
      </w:r>
    </w:p>
    <w:p w14:paraId="69B67D3C"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כל המידע אשר יאוחסן על ידי הספק יהיו בבעלותה המלאה והבלעדית של משרד הפנים. הספק יצהיר כי הוא מוותר על זכותו לתבוע כל זכות קניינית ממשרד הפנים, ובכלל זה את הזכות לקניין רוחני. למען הסר ספק, כל החומר המועבר על ידי משרד הפנים לספק וכל המידע הנצבר במערכות אשר לספק גישה אליהם הינו בבעלות משרד הפנים כולל זכויות הקניין חומרי ורוחני והינם בבעלותו הבלעדית ואין לספק כל זכות לתבוע שימוש במידע או לבצע בו כל שימוש שאינו באישור משרד הפנים.</w:t>
      </w:r>
    </w:p>
    <w:p w14:paraId="18EF6341"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כל שינוי במדיניות הספק בנוגע ליישום ההנחיות במסמך זה יובא לידיעת ואישור משרד הפנים.</w:t>
      </w:r>
    </w:p>
    <w:p w14:paraId="32BF8324"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שכל גישה שלו, או של מי מטעמו, למידע ולמאגר המידע, תתבצע אך ורק בהתאם להוראות משרד הפנים ולמטרות אשר הוגדרו לו על ידי משרד הפנים במסגרת ההתקשרות.</w:t>
      </w:r>
    </w:p>
    <w:p w14:paraId="7816BD56"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 xml:space="preserve">הספק מתחייב שהוא, או מי מטעמו, לא יעביר מידע, או חלק ממידע, מתוך מאגרי משרד הפנים אשר בידיו או שיש לו גישה אליהם, לצד שלישי כלשהו ללא אישור מפורש ובכתב מאת משרד הפנים. </w:t>
      </w:r>
    </w:p>
    <w:p w14:paraId="1B6A9477"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למנוע שמירה של נתונים רגישים "באופן מקומי" אצל משתמשי המערכת. במקרים חריגים יש לקבל אישור מפורש ובכתב ממשרד הפנים.</w:t>
      </w:r>
    </w:p>
    <w:p w14:paraId="62CE5565" w14:textId="77777777" w:rsidR="00C26CB4" w:rsidRPr="00A275D0" w:rsidRDefault="00C26CB4" w:rsidP="00212185">
      <w:pPr>
        <w:pStyle w:val="afff0"/>
        <w:numPr>
          <w:ilvl w:val="0"/>
          <w:numId w:val="44"/>
        </w:numPr>
        <w:tabs>
          <w:tab w:val="left" w:pos="566"/>
        </w:tabs>
        <w:spacing w:after="160"/>
        <w:outlineLvl w:val="0"/>
        <w:rPr>
          <w:rFonts w:ascii="David" w:eastAsia="Calibri" w:hAnsi="David" w:cs="David"/>
          <w:b/>
          <w:bCs/>
          <w:u w:val="single"/>
          <w:rtl/>
        </w:rPr>
      </w:pPr>
      <w:r w:rsidRPr="00A275D0">
        <w:rPr>
          <w:rFonts w:ascii="David" w:eastAsia="Calibri" w:hAnsi="David" w:cs="David"/>
          <w:b/>
          <w:bCs/>
          <w:u w:val="single"/>
          <w:rtl/>
        </w:rPr>
        <w:t>משאבי אנוש:</w:t>
      </w:r>
    </w:p>
    <w:p w14:paraId="20AEFE6D"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יהיה אחראי כלפי משרד הפנים על כל פעילות עובדיו ו/או מי מטעמו במסגרת ההתקשרות.</w:t>
      </w:r>
    </w:p>
    <w:p w14:paraId="7463634D" w14:textId="64E3B680"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lastRenderedPageBreak/>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משרד הפנים באמצעות נקיטת אמצעי הגנה סבירים ומקובלים (כגון מצלמות אבטחה, תיעוד גישה וכדומה), וזאת מבלי לגרוע מהוראות נספח זה באשר </w:t>
      </w:r>
      <w:hyperlink r:id="rId36" w:tooltip="קישור להוראות אבטחה פיזית וסביבתית" w:history="1">
        <w:r w:rsidR="00B81ADD">
          <w:rPr>
            <w:rFonts w:ascii="David" w:eastAsia="Calibri" w:hAnsi="David" w:cs="David"/>
            <w:color w:val="0563C1"/>
            <w:u w:val="single"/>
            <w:rtl/>
          </w:rPr>
          <w:t>לאבטחה הפיזית והסביבתית</w:t>
        </w:r>
      </w:hyperlink>
      <w:r w:rsidRPr="00A275D0">
        <w:rPr>
          <w:rFonts w:ascii="David" w:eastAsia="Calibri" w:hAnsi="David" w:cs="David"/>
          <w:rtl/>
        </w:rPr>
        <w:t>.</w:t>
      </w:r>
    </w:p>
    <w:p w14:paraId="23E57AA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על הספק לבצע הדרכות מודעות אבטחת מידע לעובדיו בתחום העיסוק של העובד בתדירות של אחת לשנה עם דגשים לאיומים הנובעים בהתקשרות עם משרד הפנים.</w:t>
      </w:r>
    </w:p>
    <w:p w14:paraId="359F584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למנוע מקרים בהם עובדיו ו/או מי מטעמו ינסו לבצע גישות למאגרים אליהם לא קיבלו הרשאה.</w:t>
      </w:r>
    </w:p>
    <w:p w14:paraId="3D0A35B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חוזה הנחתם עם עובדים חדשים יכלול התייחסות לאחריות העובד בכל הנוגע להיבטי אבטחת מידע, וילווה בהצהרה על שמירת סודיות.</w:t>
      </w:r>
    </w:p>
    <w:p w14:paraId="4BBBA7D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על הספק להגדיר נהלים, בקרות ופעולות נוספות המיועדות למנוע את זליגת המידע מעובדים להם יש נגישות למידע של משרד הפנים.</w:t>
      </w:r>
    </w:p>
    <w:p w14:paraId="7922AE5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w:t>
      </w:r>
    </w:p>
    <w:p w14:paraId="4286DAC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יוודא כי בסיום ההעסקה לא יישארו נכסי מידע של משרד הפנים בידי העובד.</w:t>
      </w:r>
    </w:p>
    <w:p w14:paraId="4A84E84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lastRenderedPageBreak/>
        <w:t>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w:t>
      </w:r>
    </w:p>
    <w:p w14:paraId="67CFC4A8"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bookmarkStart w:id="419" w:name="_אבטחה_פיזית_וסביבתית:"/>
      <w:bookmarkEnd w:id="419"/>
      <w:r w:rsidRPr="00A275D0">
        <w:rPr>
          <w:rFonts w:ascii="David" w:eastAsia="Calibri" w:hAnsi="David" w:cs="David"/>
          <w:b/>
          <w:bCs/>
          <w:u w:val="single"/>
          <w:rtl/>
        </w:rPr>
        <w:t>אבטחה פיזית וסביבתית:</w:t>
      </w:r>
    </w:p>
    <w:p w14:paraId="28B84B3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כי הגישה לאזורים שקיים בהם מידע ו/או מאגרי מידע וארונות התקשורת תהיה מתועדת ומבוקרת באופן המאפשר את וידוא זהות האדם הניגש לציוד הנ"ל.</w:t>
      </w:r>
    </w:p>
    <w:p w14:paraId="4129F27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אמצעים לבקרת כניסה פיסית: הספק מתחייב כי השרתים והציוד המשמש לאחסון, עיבוד וגישה למאגרי המידע והיישומים יוגנו על ידי אמצעים מתאימים לבקרת כניסה כדי להבטיח שרק לעובדים מורשים תותר הגישה.</w:t>
      </w:r>
    </w:p>
    <w:p w14:paraId="0148952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הגנה מפני איומים סביבתיים: הספק מתחייב ליישם הגנה פיסית מפני נזקים של שריפה, הצפה, רעידות אדמה, פיצוצים, הפרות סדר וסוגים אחרים של אסונות טבע ופגיעות מעשה ידי אדם.</w:t>
      </w:r>
    </w:p>
    <w:p w14:paraId="588DE62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לכתוב וליישם הנחיות אבטחה פיזית לעבודה באזורים הייעודיים.</w:t>
      </w:r>
    </w:p>
    <w:p w14:paraId="56C37E33"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שירותים תומכים: הספק מתחייב להגן על הציוד בפני הפסקות חשמל והפרעות אחרות הנגרמות בגלל כשל שירותים תומכים.</w:t>
      </w:r>
    </w:p>
    <w:p w14:paraId="24CD3E8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תחזוקת ציוד: הספק מתחייב לתחזק את הציוד כראוי על מנת להבטיח זמינות ורציפות תפקודית.</w:t>
      </w:r>
    </w:p>
    <w:p w14:paraId="70E465E8"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אבטחה לוגית:</w:t>
      </w:r>
    </w:p>
    <w:p w14:paraId="05265D3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lastRenderedPageBreak/>
        <w:t>הספק מתחייב ליישם אמצעי אבטחה הולמים שימנעו חדירה מכוונת או מקרית למערכת או למערכות התשתית והתקשורת.</w:t>
      </w:r>
    </w:p>
    <w:p w14:paraId="2BD291B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לעדכן באופן שוטף את המערכות השונות למניעת ניצול פרצות אבטחת מידע.</w:t>
      </w:r>
    </w:p>
    <w:p w14:paraId="482C328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שמערכות אבטחת מידע יספקו שרידות מלאה לשמירה על זמינות המערכת.</w:t>
      </w:r>
    </w:p>
    <w:p w14:paraId="629B4F3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תיעוד ובקרה:</w:t>
      </w:r>
    </w:p>
    <w:p w14:paraId="7B3AD99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על הספק לבצע תיעוד של כל אירוע אשר יש בו משום פגיעה בשלמות, סודיות וזמינות המידע.</w:t>
      </w:r>
    </w:p>
    <w:p w14:paraId="1BB9F27C"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כל אירוע אבטחה, ייחקר וייבדק ויופק דוח אירוע המתאר את הגורמים לאירוע ואת דרכי הטיפול באירוע. הספק יוציא הנחיות לביצוע על מנת להפחית את הסיכוי לאירוע דומה.</w:t>
      </w:r>
    </w:p>
    <w:p w14:paraId="4798524B"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לדווח באופן מידי לחטיבת אבטחת מידע וסייבר במשרד בכל מקרה של חשש לדליפת מידע מהמאגר או שימוש חורג מההרשאה שניתנה.</w:t>
      </w:r>
    </w:p>
    <w:p w14:paraId="3999D985"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ניהול משתמשים והרשאות:</w:t>
      </w:r>
    </w:p>
    <w:p w14:paraId="5E3A87B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שגישה למערכות המידע ו/או מאגרי המידע תהיה מבוססת על בסיס הצורך לדעת (</w:t>
      </w:r>
      <w:r w:rsidRPr="00A275D0">
        <w:rPr>
          <w:rFonts w:ascii="David" w:eastAsia="Calibri" w:hAnsi="David" w:cs="David"/>
        </w:rPr>
        <w:t>know to need</w:t>
      </w:r>
      <w:r w:rsidRPr="00A275D0">
        <w:rPr>
          <w:rFonts w:ascii="David" w:eastAsia="Calibri" w:hAnsi="David" w:cs="David"/>
          <w:rtl/>
        </w:rPr>
        <w:t>)ולא תורשה גישה מעבר לנדרש לצורך מילוי התפקיד כפי שהוגדר על ידי משרד הפנים ובהתאם להוראות המכרז.</w:t>
      </w:r>
    </w:p>
    <w:p w14:paraId="0675BE3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לדאוג לגישה ממודרת על בסיס הגדרת תפקידים.</w:t>
      </w:r>
    </w:p>
    <w:p w14:paraId="6E0E2C8C"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lastRenderedPageBreak/>
        <w:t>הספק מתחייב לגרוע הרשאות לבעלי תפקידים שהסתיים תפקידם או שאין להם צורך במידע אליו קיבלו הרשאה.</w:t>
      </w:r>
    </w:p>
    <w:p w14:paraId="30CFF36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לדאוג לבקרות המתאימות על מנת שלא תבוצע גישה לא מורשית למאגרי המידע, יש לצרף למענה את הפתרון לדרישה.</w:t>
      </w:r>
    </w:p>
    <w:p w14:paraId="34B918F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תוגדר מדיניות סיסמאות שתכלול את הפרמטרים הבאים לכל הפחות:</w:t>
      </w:r>
    </w:p>
    <w:p w14:paraId="3BFFD389"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חוזק הסיסמה - לפחות 8 תווים בשילוב של ספרות ואותיות</w:t>
      </w:r>
    </w:p>
    <w:p w14:paraId="606308C2"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מספר ניסיונות שגויים לנעילה - 3 ניסיונות</w:t>
      </w:r>
    </w:p>
    <w:p w14:paraId="5253DA1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שמירת היסטורית סיסמאות - עד 5 סיסמאות אחורה</w:t>
      </w:r>
    </w:p>
    <w:p w14:paraId="75E24F23"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תדירות החלפת הסיסמה - אחת ל-3 חודשים</w:t>
      </w:r>
    </w:p>
    <w:p w14:paraId="0602E70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לנתק משתמש שהזדהה למערכת מידע לאחר פרק זמן של 10 דקות ללא פעילות.</w:t>
      </w:r>
    </w:p>
    <w:p w14:paraId="3866C8F2" w14:textId="77777777" w:rsidR="00C26CB4" w:rsidRPr="00A275D0" w:rsidRDefault="00C26CB4" w:rsidP="00212185">
      <w:pPr>
        <w:pStyle w:val="afff0"/>
        <w:numPr>
          <w:ilvl w:val="0"/>
          <w:numId w:val="44"/>
        </w:numPr>
        <w:bidi w:val="0"/>
        <w:spacing w:line="259" w:lineRule="auto"/>
        <w:rPr>
          <w:rFonts w:ascii="David" w:hAnsi="David" w:cs="David"/>
          <w:b/>
          <w:bCs/>
          <w:noProof/>
          <w:u w:val="single"/>
          <w:rtl/>
        </w:rPr>
      </w:pPr>
      <w:r w:rsidRPr="00A275D0">
        <w:rPr>
          <w:rFonts w:ascii="David" w:hAnsi="David" w:cs="David"/>
          <w:noProof/>
          <w:rtl/>
        </w:rPr>
        <w:br w:type="page"/>
      </w:r>
    </w:p>
    <w:p w14:paraId="5A37C2FB"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lastRenderedPageBreak/>
        <w:t>אבטחת עמדות קצה:</w:t>
      </w:r>
    </w:p>
    <w:p w14:paraId="283FF39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חל איסור מוחלט לשמור מידע רגיש בתחנה מרוחקת של המשתמש שלא הותאמה למדיניות מסמך זה.</w:t>
      </w:r>
    </w:p>
    <w:p w14:paraId="3870007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מחשבי הספק מהם ניתן לגשת למידע של משרד הפנים ולמערכותיה, יצוידו במערכת הפעלה ובתוכנות אנטי וירוס מעודכנות לצורך הגנה מפני קוד זדוני (וירוסים, תולעים, סוסים טרויאנים ותוכנות רוגלה אחרות).</w:t>
      </w:r>
    </w:p>
    <w:p w14:paraId="3BCE48D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הסביבה שתוגדר לצורך טיפול במידע של משרד הפנים תופרד מסביבת העבודה של הספק באמצעות אמצעים לוגיים(</w:t>
      </w:r>
      <w:r w:rsidRPr="00A275D0">
        <w:rPr>
          <w:rFonts w:ascii="David" w:eastAsia="Calibri" w:hAnsi="David" w:cs="David"/>
        </w:rPr>
        <w:t>FW</w:t>
      </w:r>
      <w:r w:rsidRPr="00A275D0">
        <w:rPr>
          <w:rFonts w:ascii="David" w:eastAsia="Calibri" w:hAnsi="David" w:cs="David"/>
          <w:rtl/>
        </w:rPr>
        <w:t xml:space="preserve"> ,סגמנטציה).</w:t>
      </w:r>
    </w:p>
    <w:p w14:paraId="73CE479C"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גיבוי, שחזור והתאוששות:</w:t>
      </w:r>
    </w:p>
    <w:p w14:paraId="4B9E192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מידע של משרד הפנים, הנמצא במערכות הספק יגובה בצורה סדירה. על פי מדיניות משרד הפנים.</w:t>
      </w:r>
    </w:p>
    <w:p w14:paraId="0B37627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לבצע גיבויים מאובטחים של המידע הנצבר אצלו.</w:t>
      </w:r>
    </w:p>
    <w:p w14:paraId="66C8D6F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במידה ויש שימוש בספקי צד שלישי לאחסון גיבויים, יש לאשר טרם תחילת העבודה אל מול משרד הפנים את גיבוי המידע אצל אותו גורם שלישי.</w:t>
      </w:r>
    </w:p>
    <w:p w14:paraId="41EB2E2D"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לבצע שחזורים מדגמיים לצורך בדיקת התאוששות.</w:t>
      </w:r>
    </w:p>
    <w:p w14:paraId="76573E8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לאחר סיום השחזור המדגמי מתחייב הספק למחוק את המידע ששוחזר.</w:t>
      </w:r>
    </w:p>
    <w:p w14:paraId="0C06942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למנוע עירוב מידע מסיווגים שונים בזמן השחזור.</w:t>
      </w:r>
    </w:p>
    <w:p w14:paraId="736DED7C" w14:textId="77777777" w:rsidR="00C26CB4" w:rsidRPr="00A275D0" w:rsidRDefault="00C26CB4" w:rsidP="00212185">
      <w:pPr>
        <w:pStyle w:val="afff0"/>
        <w:numPr>
          <w:ilvl w:val="1"/>
          <w:numId w:val="44"/>
        </w:numPr>
        <w:tabs>
          <w:tab w:val="left" w:pos="850"/>
          <w:tab w:val="left" w:pos="991"/>
        </w:tabs>
        <w:spacing w:after="160" w:line="360" w:lineRule="auto"/>
        <w:contextualSpacing/>
        <w:rPr>
          <w:rFonts w:ascii="David" w:eastAsia="Calibri" w:hAnsi="David" w:cs="David"/>
          <w:rtl/>
        </w:rPr>
      </w:pPr>
      <w:r w:rsidRPr="00A275D0">
        <w:rPr>
          <w:rFonts w:ascii="David" w:eastAsia="Calibri" w:hAnsi="David" w:cs="David"/>
          <w:rtl/>
        </w:rPr>
        <w:lastRenderedPageBreak/>
        <w:t>הספק יערך לרציפות תפקודית ולהתמודדות עם מצבי משבר בסייבר בהתאם לתרחישי האיום שיוגדרו ויעודכנו מעת לעת על-ידי מערך הסייבר הלאומי ומשרד הפנים. ההיערכות תכלול לכל הפחות גיבוש מדיניות ונהלי תגובה לאירועי סייבר, הגדרת תפקידים אחריות, הכנת תשתיות חלופיות, גיבוי המידע והגדרת חלופות לתהליכים מרכזיים</w:t>
      </w:r>
      <w:r w:rsidRPr="00A275D0">
        <w:rPr>
          <w:rFonts w:ascii="David" w:eastAsia="Calibri" w:hAnsi="David" w:cs="David"/>
        </w:rPr>
        <w:t>.</w:t>
      </w:r>
    </w:p>
    <w:p w14:paraId="5B3CA80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פיקוח וביקורות תקופתיות:</w:t>
      </w:r>
    </w:p>
    <w:p w14:paraId="410709A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לבצע מדי שנה בדיקות אבטחת מידע בתיאום עם אגף ביטחון משרד הפנים. הבדיקות יכללו במידת הצורך, סקר הרשאות, סקר אבטחת מידע (</w:t>
      </w:r>
      <w:r w:rsidRPr="00A275D0">
        <w:rPr>
          <w:rFonts w:ascii="David" w:eastAsia="Calibri" w:hAnsi="David" w:cs="David"/>
        </w:rPr>
        <w:t>Audit Security</w:t>
      </w:r>
      <w:r w:rsidRPr="00A275D0">
        <w:rPr>
          <w:rFonts w:ascii="David" w:eastAsia="Calibri" w:hAnsi="David" w:cs="David"/>
          <w:rtl/>
        </w:rPr>
        <w:t>) ומבדק חדירה לרשת התקשורת שלו  ולמערכות שלו ( במידת הצורך ) על ידי צד שלישי, ולהעביר את ממצאי הסקר ומבדק החדירה לעיונו של מנהל אבטחת מידע של משרד הפנים – יש לתאם ולהגדיר מראש עם המשרד את תכולות הבדיקות ונחיצותן.</w:t>
      </w:r>
    </w:p>
    <w:p w14:paraId="460A4833"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משרד הפנים רשאי לערוך ביקורות (באמצעות מחלקת אבטחת מידע של המזמין ו/או ע"י ספק חיצוני המועסק מטעמו) בחצר או במערכות הספק (מעבר לאלה שתערוך חברת אבטחת המידע בה יבחר הספק) לשם ווידוא עמידה בהנחיות מסמך זה ו/או לצורך זיהוי כל סיכון אפשרי על המידע של המזמין. ביקורות אלו עשויות לכלול, על פי שיקול דעתו של המזמין:</w:t>
      </w:r>
    </w:p>
    <w:p w14:paraId="1380A20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בקרה על תהליכי ונהלי עבודה רלוונטיים לעבודת הספק מול המזמין.</w:t>
      </w:r>
    </w:p>
    <w:p w14:paraId="48D47D52"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יישום אמצעי אבטחת המשאב האנושי בחצרות הספק.</w:t>
      </w:r>
    </w:p>
    <w:p w14:paraId="1AD8950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lastRenderedPageBreak/>
        <w:t>יישום אמצעי אבטחה פיסית וסביבתית בחצרות הספק.</w:t>
      </w:r>
    </w:p>
    <w:p w14:paraId="01D9BFAE" w14:textId="77777777" w:rsidR="00C26CB4" w:rsidRPr="00A275D0" w:rsidRDefault="00C26CB4" w:rsidP="00212185">
      <w:pPr>
        <w:pStyle w:val="afff0"/>
        <w:numPr>
          <w:ilvl w:val="2"/>
          <w:numId w:val="44"/>
        </w:numPr>
        <w:tabs>
          <w:tab w:val="left" w:pos="1417"/>
        </w:tabs>
        <w:spacing w:after="160" w:line="360" w:lineRule="auto"/>
        <w:contextualSpacing/>
        <w:rPr>
          <w:rFonts w:ascii="David" w:eastAsia="Calibri" w:hAnsi="David" w:cs="David"/>
          <w:rtl/>
        </w:rPr>
      </w:pPr>
      <w:r w:rsidRPr="00A275D0">
        <w:rPr>
          <w:rFonts w:ascii="David" w:eastAsia="Calibri" w:hAnsi="David" w:cs="David"/>
          <w:rtl/>
        </w:rPr>
        <w:t>יישום אמצעי אבטחה לוגית בחצרות הספק (כולל כניסה למערכות הספק ו/או בדיקה באמצעות כלים ממוכנים ברשת ומערכות הספק).</w:t>
      </w:r>
    </w:p>
    <w:p w14:paraId="199B280A" w14:textId="77777777" w:rsidR="00C26CB4" w:rsidRPr="00A275D0" w:rsidRDefault="00C26CB4" w:rsidP="00212185">
      <w:pPr>
        <w:pStyle w:val="afff0"/>
        <w:numPr>
          <w:ilvl w:val="2"/>
          <w:numId w:val="44"/>
        </w:numPr>
        <w:tabs>
          <w:tab w:val="left" w:pos="1417"/>
        </w:tabs>
        <w:spacing w:after="160" w:line="360" w:lineRule="auto"/>
        <w:contextualSpacing/>
        <w:rPr>
          <w:rFonts w:ascii="David" w:eastAsia="Calibri" w:hAnsi="David" w:cs="David"/>
        </w:rPr>
      </w:pPr>
      <w:r w:rsidRPr="00A275D0">
        <w:rPr>
          <w:rFonts w:ascii="David" w:eastAsia="Calibri" w:hAnsi="David" w:cs="David"/>
          <w:rtl/>
        </w:rPr>
        <w:t>בחינת חוסן מערכות המידע של הספק מתוך או מחוץ לרשת הספק על ידי גורם חיצוני בלתי תלוי, כפי שיוגדר על ידי המזמין (תוך תיאום עם הספק ובהסכמתו).</w:t>
      </w:r>
    </w:p>
    <w:p w14:paraId="705BD974" w14:textId="77777777" w:rsidR="00C26CB4" w:rsidRPr="00A275D0" w:rsidRDefault="00C26CB4" w:rsidP="00212185">
      <w:pPr>
        <w:pStyle w:val="afff0"/>
        <w:numPr>
          <w:ilvl w:val="0"/>
          <w:numId w:val="44"/>
        </w:numPr>
        <w:spacing w:after="160" w:line="360" w:lineRule="auto"/>
        <w:outlineLvl w:val="0"/>
        <w:rPr>
          <w:rFonts w:ascii="David" w:eastAsia="Calibri" w:hAnsi="David" w:cs="David"/>
          <w:b/>
          <w:bCs/>
          <w:u w:val="single"/>
          <w:rtl/>
        </w:rPr>
      </w:pPr>
      <w:r w:rsidRPr="00A275D0">
        <w:rPr>
          <w:rFonts w:ascii="David" w:eastAsia="Calibri" w:hAnsi="David" w:cs="David"/>
          <w:b/>
          <w:bCs/>
          <w:u w:val="single"/>
          <w:rtl/>
        </w:rPr>
        <w:t>סיום התקשרות:</w:t>
      </w:r>
    </w:p>
    <w:p w14:paraId="0EB2357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מהספק נדרש על ידי המשרד למחוק את המידע בסיום ההתקשרות, או בכל נקודת זמן שקודמת לה (לדוגמה במקרה של חשד לפריצה ו/או דלף מידע אצל הספק).</w:t>
      </w:r>
    </w:p>
    <w:p w14:paraId="65BA2006"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Pr>
      </w:pPr>
      <w:r w:rsidRPr="00A275D0">
        <w:rPr>
          <w:rFonts w:ascii="David" w:eastAsia="Calibri" w:hAnsi="David" w:cs="David"/>
          <w:rtl/>
        </w:rPr>
        <w:t>במידה וסופקו, יש לוודא החזרת כלל הרשומות, המדיה, הציוד והרכיבים השייכים לארגון אשר נעשה בהם שימוש לצורך עבודת הספק. כל זאת, לרבות פריטים הנמצאים בקרב כלל עובדי הספק וספקי המשנה שלו.</w:t>
      </w:r>
    </w:p>
    <w:p w14:paraId="306B6172"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Pr>
      </w:pPr>
      <w:r w:rsidRPr="00A275D0">
        <w:rPr>
          <w:rFonts w:ascii="David" w:eastAsia="Calibri" w:hAnsi="David" w:cs="David"/>
          <w:rtl/>
        </w:rPr>
        <w:t>הספק יחתום על הצהרה בה הוא מתחייב שלא נשארו ברשותו רכיבים כלשהם הנוגעים למערכת, שחזורים וגיבויים של מידע ו/או מידע אודות הארגון וכי הוא לא יעשה שום שימוש במידע על הארגון, אליו הוא נחשף במסגרת ההתקשרות.</w:t>
      </w:r>
    </w:p>
    <w:p w14:paraId="22860F08"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tl/>
        </w:rPr>
      </w:pPr>
      <w:r w:rsidRPr="00A275D0">
        <w:rPr>
          <w:rFonts w:ascii="David" w:eastAsia="Calibri" w:hAnsi="David" w:cs="David"/>
          <w:rtl/>
        </w:rPr>
        <w:t>כמו כן, נדרש לוודא מחיקת עותקים של קבצים ומידע של הלקוח ממערכות המידע ונכסי ה-</w:t>
      </w:r>
      <w:r w:rsidRPr="00A275D0">
        <w:rPr>
          <w:rFonts w:ascii="David" w:eastAsia="Calibri" w:hAnsi="David" w:cs="David"/>
        </w:rPr>
        <w:t>IT</w:t>
      </w:r>
      <w:r w:rsidRPr="00A275D0">
        <w:rPr>
          <w:rFonts w:ascii="David" w:eastAsia="Calibri" w:hAnsi="David" w:cs="David"/>
          <w:rtl/>
        </w:rPr>
        <w:t xml:space="preserve"> של הספקים לאחר סיום הצורך העסקי באחזקתו.</w:t>
      </w:r>
    </w:p>
    <w:p w14:paraId="0BFB7DBA"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tl/>
        </w:rPr>
      </w:pPr>
      <w:r w:rsidRPr="00A275D0">
        <w:rPr>
          <w:rFonts w:ascii="David" w:eastAsia="Calibri" w:hAnsi="David" w:cs="David"/>
          <w:rtl/>
        </w:rPr>
        <w:lastRenderedPageBreak/>
        <w:t>יש לוודא כי לספק לא נותרות הרשאות גישה, אמצעי הזדהות וגישה פיזית ו/או לוגית למידע של הארגון.</w:t>
      </w:r>
    </w:p>
    <w:p w14:paraId="4A12F78D" w14:textId="77777777" w:rsidR="00C26CB4" w:rsidRPr="00A275D0" w:rsidRDefault="00C26CB4" w:rsidP="00C26CB4">
      <w:pPr>
        <w:bidi w:val="0"/>
        <w:spacing w:line="259" w:lineRule="auto"/>
        <w:rPr>
          <w:rFonts w:ascii="David" w:hAnsi="David"/>
          <w:noProof/>
          <w:sz w:val="28"/>
          <w:szCs w:val="28"/>
          <w:rtl/>
          <w:lang w:eastAsia="he-IL"/>
        </w:rPr>
      </w:pPr>
      <w:r w:rsidRPr="00A275D0">
        <w:rPr>
          <w:rFonts w:ascii="David" w:hAnsi="David"/>
          <w:noProof/>
          <w:sz w:val="28"/>
          <w:szCs w:val="28"/>
          <w:rtl/>
          <w:lang w:eastAsia="he-IL"/>
        </w:rPr>
        <w:br w:type="page"/>
      </w:r>
    </w:p>
    <w:p w14:paraId="54AFB1CA" w14:textId="77777777" w:rsidR="00C26CB4" w:rsidRPr="00A275D0" w:rsidRDefault="00C26CB4" w:rsidP="00C26CB4">
      <w:pPr>
        <w:tabs>
          <w:tab w:val="left" w:pos="566"/>
          <w:tab w:val="left" w:pos="850"/>
        </w:tabs>
        <w:spacing w:after="160" w:line="256" w:lineRule="auto"/>
        <w:ind w:left="792"/>
        <w:contextualSpacing/>
        <w:rPr>
          <w:rFonts w:ascii="David" w:eastAsia="Calibri" w:hAnsi="David"/>
          <w:rtl/>
        </w:rPr>
      </w:pPr>
    </w:p>
    <w:p w14:paraId="73447CDA" w14:textId="77777777" w:rsidR="00C26CB4" w:rsidRPr="00A275D0" w:rsidRDefault="00C26CB4" w:rsidP="00C26CB4">
      <w:pPr>
        <w:spacing w:after="160" w:line="360" w:lineRule="auto"/>
        <w:jc w:val="center"/>
        <w:outlineLvl w:val="0"/>
        <w:rPr>
          <w:rFonts w:ascii="David" w:eastAsia="Calibri" w:hAnsi="David"/>
          <w:b/>
          <w:bCs/>
          <w:sz w:val="36"/>
          <w:szCs w:val="36"/>
          <w:u w:val="single"/>
          <w:rtl/>
        </w:rPr>
      </w:pPr>
      <w:r w:rsidRPr="00A275D0">
        <w:rPr>
          <w:rFonts w:ascii="David" w:eastAsia="Calibri" w:hAnsi="David"/>
          <w:b/>
          <w:bCs/>
          <w:sz w:val="36"/>
          <w:szCs w:val="36"/>
          <w:u w:val="single"/>
          <w:rtl/>
        </w:rPr>
        <w:t>נספח א' – שמירת סודיות:</w:t>
      </w:r>
    </w:p>
    <w:p w14:paraId="2576BBAC" w14:textId="77777777" w:rsidR="00C26CB4" w:rsidRPr="00A275D0" w:rsidRDefault="00C26CB4" w:rsidP="00C26CB4">
      <w:pPr>
        <w:rPr>
          <w:rFonts w:ascii="David" w:hAnsi="David"/>
          <w:noProof/>
          <w:sz w:val="6"/>
          <w:szCs w:val="8"/>
          <w:rtl/>
          <w:lang w:eastAsia="he-IL"/>
        </w:rPr>
      </w:pPr>
    </w:p>
    <w:p w14:paraId="570A6E5B" w14:textId="77777777" w:rsidR="00C26CB4" w:rsidRPr="00A275D0" w:rsidRDefault="00C26CB4" w:rsidP="00C26CB4">
      <w:pPr>
        <w:spacing w:line="480" w:lineRule="auto"/>
        <w:rPr>
          <w:rFonts w:ascii="David" w:hAnsi="David"/>
          <w:noProof/>
          <w:sz w:val="28"/>
          <w:szCs w:val="28"/>
          <w:rtl/>
          <w:lang w:eastAsia="he-IL"/>
        </w:rPr>
      </w:pPr>
      <w:r w:rsidRPr="00A275D0">
        <w:rPr>
          <w:rFonts w:ascii="David" w:hAnsi="David"/>
          <w:noProof/>
          <w:sz w:val="28"/>
          <w:szCs w:val="28"/>
          <w:rtl/>
          <w:lang w:eastAsia="he-IL"/>
        </w:rPr>
        <w:t xml:space="preserve">אני _________________ ת"ז ____________ עובד בחברה/גוף/עסק </w:t>
      </w:r>
      <w:r w:rsidRPr="00A275D0">
        <w:rPr>
          <w:rFonts w:ascii="David" w:hAnsi="David"/>
          <w:noProof/>
          <w:sz w:val="28"/>
          <w:szCs w:val="28"/>
          <w:lang w:eastAsia="he-IL"/>
        </w:rPr>
        <w:t xml:space="preserve">_____________ </w:t>
      </w:r>
      <w:r w:rsidRPr="00A275D0">
        <w:rPr>
          <w:rFonts w:ascii="David" w:hAnsi="David"/>
          <w:noProof/>
          <w:sz w:val="28"/>
          <w:szCs w:val="28"/>
          <w:rtl/>
          <w:lang w:eastAsia="he-IL"/>
        </w:rPr>
        <w:t xml:space="preserve"> (להלן – "המציע") או מועסק על ידה, מצהיר ומתחייב בזה, כלפי ממשלת ישראל וכלפי המציע:</w:t>
      </w:r>
    </w:p>
    <w:p w14:paraId="46386DBA"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 xml:space="preserve">לא לגלות, להראות או למסור, בין במשך תקופת העסקתי בחברה ו/או על ידה ובין לאחר מכן, לשום אדם או גוף, שום סודות מסחריים, ו/או אחרים של ממשלת ישראל ו/או של המציע ושום מידע הנוגע לממשלה ו/או למציע בכלל ולעניין הסכם ההתקשרות עם משרד הפנים במסגרת מכרז מספר_________________ (להלן - "ההסכם") בפרט, או שום מידע הקשור במישרין או בעקיפין, ברכושם, עסקיהם, ענייניהם, לקוחותיהם, ספקיהם והאנשים או הגופים הקשורים בממשלה ו/או במציע או הבאים עימם במגע לרבות, אך מבלי לגרוע מכלליות האמור לעיל, נושאי מחקר ופיתוח של הממשלה ו/או המציע, שיטות יצור, תהליכים, מחירים, תחשיבים, תנאי התקשרות עם לקוחות וספקים, שרטוטים מסמכים וסודות ופרטים אישיים, וזאת בין </w:t>
      </w:r>
      <w:r w:rsidRPr="00A275D0">
        <w:rPr>
          <w:rFonts w:ascii="David" w:eastAsia="Calibri" w:hAnsi="David"/>
          <w:rtl/>
        </w:rPr>
        <w:lastRenderedPageBreak/>
        <w:t>שהסודות והאינפורמציה האמורים הגיעו אלי כתוצאה מהעסקתי במציע ו/או במתן שירותים לממשלה ובין שהגיעו לידיעתי בכל אופן אחר שהוא</w:t>
      </w:r>
      <w:r w:rsidRPr="00A275D0">
        <w:rPr>
          <w:rFonts w:ascii="David" w:eastAsia="Calibri" w:hAnsi="David"/>
        </w:rPr>
        <w:t>.</w:t>
      </w:r>
    </w:p>
    <w:p w14:paraId="7DD65C26"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לא לעשות כל שימוש במידע כאמור לעיל שלא למטרות ביצוע השירותים נשוא מכרז זה, כולל בצוע שכפולים, העתקים וכיו"ב.</w:t>
      </w:r>
    </w:p>
    <w:p w14:paraId="239A0702"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ידוע לי כי אי מילוי ההתחייבויות כלפי הממשלה על פי הצהרה זו מהווה עבירה על חוק העונשין, התשל"ז – 1977.</w:t>
      </w:r>
    </w:p>
    <w:p w14:paraId="670B8C19"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ידוע לי שהעברת מידע כאמור בסעיף 1 ו/או או 2 לעיל, למאן דהו, ללא אישור בכתב מהממשלה, עלול להסב לממשלה נזקים כלכליים משמעותיים ביותר.</w:t>
      </w:r>
    </w:p>
    <w:p w14:paraId="410A9A03"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התחייבות זו תמשיך לחול אף לאחר תום תקופת ההסכם האמור. התחייבות זו לא תחול על מידע שהוא בבחינת נחלת הציבור</w:t>
      </w:r>
      <w:r w:rsidRPr="00A275D0">
        <w:rPr>
          <w:rFonts w:ascii="David" w:eastAsia="Calibri" w:hAnsi="David"/>
        </w:rPr>
        <w:t xml:space="preserve">. </w:t>
      </w:r>
    </w:p>
    <w:p w14:paraId="4EC33364" w14:textId="77777777" w:rsidR="00C26CB4" w:rsidRPr="00A275D0" w:rsidRDefault="00C26CB4" w:rsidP="00C26CB4">
      <w:pPr>
        <w:spacing w:after="160" w:line="480" w:lineRule="auto"/>
        <w:ind w:left="360"/>
        <w:contextualSpacing/>
        <w:rPr>
          <w:rFonts w:ascii="David" w:eastAsia="Calibri" w:hAnsi="David"/>
          <w:sz w:val="10"/>
          <w:szCs w:val="12"/>
        </w:rPr>
      </w:pPr>
    </w:p>
    <w:p w14:paraId="3197560D" w14:textId="77777777" w:rsidR="00C26CB4" w:rsidRPr="00A275D0" w:rsidRDefault="00C26CB4" w:rsidP="00C26CB4">
      <w:pPr>
        <w:spacing w:after="160" w:line="480" w:lineRule="auto"/>
        <w:ind w:left="360"/>
        <w:contextualSpacing/>
        <w:rPr>
          <w:rFonts w:ascii="David" w:eastAsia="Calibri" w:hAnsi="David"/>
          <w:rtl/>
        </w:rPr>
      </w:pPr>
      <w:r w:rsidRPr="00A275D0">
        <w:rPr>
          <w:rFonts w:ascii="David" w:eastAsia="Calibri" w:hAnsi="David"/>
          <w:rtl/>
        </w:rPr>
        <w:t>שם הספק</w:t>
      </w:r>
      <w:r w:rsidRPr="00A275D0">
        <w:rPr>
          <w:rFonts w:ascii="David" w:eastAsia="Calibri" w:hAnsi="David"/>
        </w:rPr>
        <w:t xml:space="preserve">  _________________:</w:t>
      </w:r>
      <w:r w:rsidRPr="00A275D0">
        <w:rPr>
          <w:rFonts w:ascii="David" w:eastAsia="Calibri" w:hAnsi="David"/>
          <w:rtl/>
        </w:rPr>
        <w:t>שם מלא : _________________ תפקיד: _____________</w:t>
      </w:r>
    </w:p>
    <w:p w14:paraId="5093BFD3" w14:textId="702C8B36" w:rsidR="001A48E8" w:rsidRPr="00604B72" w:rsidRDefault="00C26CB4" w:rsidP="00604B72">
      <w:pPr>
        <w:spacing w:after="160" w:line="480" w:lineRule="auto"/>
        <w:ind w:left="360"/>
        <w:contextualSpacing/>
        <w:jc w:val="center"/>
        <w:rPr>
          <w:rFonts w:ascii="David" w:eastAsia="Calibri" w:hAnsi="David"/>
          <w:rtl/>
        </w:rPr>
      </w:pPr>
      <w:r w:rsidRPr="00A275D0">
        <w:rPr>
          <w:rFonts w:ascii="David" w:eastAsia="Calibri" w:hAnsi="David"/>
          <w:rtl/>
        </w:rPr>
        <w:t>חתימה + חותמת</w:t>
      </w:r>
      <w:r w:rsidRPr="00A275D0">
        <w:rPr>
          <w:rFonts w:ascii="David" w:eastAsia="Calibri" w:hAnsi="David"/>
        </w:rPr>
        <w:t>_______________  :</w:t>
      </w:r>
      <w:bookmarkEnd w:id="415"/>
      <w:bookmarkEnd w:id="416"/>
    </w:p>
    <w:p w14:paraId="6C382CA9" w14:textId="75B5B210" w:rsidR="004D374F" w:rsidRPr="00A275D0" w:rsidRDefault="001A48E8" w:rsidP="00F97B60">
      <w:pPr>
        <w:rPr>
          <w:rFonts w:ascii="David" w:hAnsi="David"/>
          <w:b/>
          <w:bCs/>
          <w:u w:val="single"/>
          <w:rtl/>
        </w:rPr>
      </w:pPr>
      <w:r w:rsidRPr="00A275D0">
        <w:rPr>
          <w:rFonts w:ascii="David" w:hAnsi="David"/>
          <w:rtl/>
        </w:rPr>
        <w:br w:type="page"/>
      </w:r>
      <w:r w:rsidRPr="00A275D0">
        <w:rPr>
          <w:rFonts w:ascii="David" w:hAnsi="David"/>
          <w:b/>
          <w:bCs/>
          <w:u w:val="single"/>
          <w:rtl/>
        </w:rPr>
        <w:lastRenderedPageBreak/>
        <w:t>נספח אחריות לאבטחת מידע והגנה בסייבר של ספקי ממשלה:</w:t>
      </w:r>
    </w:p>
    <w:p w14:paraId="42163B71"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הגדרות ייעודיות לטופס זה</w:t>
      </w:r>
    </w:p>
    <w:p w14:paraId="69F3353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אירוע אבטחה</w:t>
      </w:r>
      <w:r w:rsidRPr="00A275D0">
        <w:rPr>
          <w:rFonts w:ascii="David" w:hAnsi="David" w:cs="David"/>
          <w:sz w:val="24"/>
          <w:szCs w:val="24"/>
          <w:rtl/>
        </w:rPr>
        <w:t xml:space="preserve"> – אירוע (</w:t>
      </w:r>
      <w:r w:rsidRPr="00A275D0">
        <w:rPr>
          <w:rFonts w:ascii="David" w:hAnsi="David" w:cs="David"/>
          <w:sz w:val="24"/>
          <w:szCs w:val="24"/>
        </w:rPr>
        <w:t>incident</w:t>
      </w:r>
      <w:r w:rsidRPr="00A275D0">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324C7C28"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גורם מנחה</w:t>
      </w:r>
      <w:r w:rsidRPr="00A275D0">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3B43DED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גורמי שרשרת האספקה</w:t>
      </w:r>
      <w:r w:rsidRPr="00A275D0">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35C82BC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מידע</w:t>
      </w:r>
      <w:r w:rsidRPr="00A275D0">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B43628E"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מידע רגיש</w:t>
      </w:r>
      <w:r w:rsidRPr="00A275D0">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w:t>
      </w:r>
      <w:r w:rsidRPr="00A275D0">
        <w:rPr>
          <w:rFonts w:ascii="David" w:hAnsi="David" w:cs="David"/>
          <w:sz w:val="24"/>
          <w:szCs w:val="24"/>
          <w:rtl/>
        </w:rPr>
        <w:lastRenderedPageBreak/>
        <w:t>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328BA73"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מינהל הרכש</w:t>
      </w:r>
      <w:r w:rsidRPr="00A275D0">
        <w:rPr>
          <w:rFonts w:ascii="David" w:hAnsi="David" w:cs="David"/>
          <w:sz w:val="24"/>
          <w:szCs w:val="24"/>
          <w:rtl/>
        </w:rPr>
        <w:t xml:space="preserve"> – מינהל הרכש הממשלתי באגף החשב הכללי או נציגו.</w:t>
      </w:r>
    </w:p>
    <w:p w14:paraId="0C85B7F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שירות חיוני</w:t>
      </w:r>
      <w:r w:rsidRPr="00A275D0">
        <w:rPr>
          <w:rFonts w:ascii="David" w:hAnsi="David" w:cs="David"/>
          <w:sz w:val="24"/>
          <w:szCs w:val="24"/>
          <w:rtl/>
        </w:rPr>
        <w:t xml:space="preserve"> – אחד מאלה: </w:t>
      </w:r>
    </w:p>
    <w:p w14:paraId="00EECDE2"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645CFA17"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שירות של המזמין הנדרש לתפקודו התקין של המשרד או הממשלה.</w:t>
      </w:r>
    </w:p>
    <w:p w14:paraId="5DF33DE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תקיפת סייבר</w:t>
      </w:r>
      <w:r w:rsidRPr="00A275D0">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79A2A98"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כללי</w:t>
      </w:r>
    </w:p>
    <w:p w14:paraId="5060F018"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rtl/>
        </w:rPr>
        <w:t xml:space="preserve">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w:t>
      </w:r>
      <w:r w:rsidRPr="00A275D0">
        <w:rPr>
          <w:rFonts w:ascii="David" w:hAnsi="David" w:cs="David"/>
          <w:sz w:val="24"/>
          <w:szCs w:val="24"/>
          <w:rtl/>
        </w:rPr>
        <w:lastRenderedPageBreak/>
        <w:t>המוצרים למזמין, על תקינותם, אמינותם (</w:t>
      </w:r>
      <w:r w:rsidRPr="00A275D0">
        <w:rPr>
          <w:rFonts w:ascii="David" w:hAnsi="David" w:cs="David"/>
          <w:sz w:val="24"/>
          <w:szCs w:val="24"/>
        </w:rPr>
        <w:t>integrity</w:t>
      </w:r>
      <w:r w:rsidRPr="00A275D0">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31E7B19F"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2095DFA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A275D0">
        <w:rPr>
          <w:rFonts w:ascii="David" w:hAnsi="David" w:cs="David"/>
          <w:sz w:val="24"/>
          <w:szCs w:val="24"/>
          <w:rtl/>
        </w:rPr>
        <w:fldChar w:fldCharType="begin"/>
      </w:r>
      <w:r w:rsidRPr="00A275D0">
        <w:rPr>
          <w:rFonts w:ascii="David" w:hAnsi="David" w:cs="David"/>
          <w:sz w:val="24"/>
          <w:szCs w:val="24"/>
          <w:rtl/>
        </w:rPr>
        <w:instrText xml:space="preserve"> </w:instrText>
      </w:r>
      <w:r w:rsidRPr="00A275D0">
        <w:rPr>
          <w:rFonts w:ascii="David" w:hAnsi="David" w:cs="David"/>
          <w:sz w:val="24"/>
          <w:szCs w:val="24"/>
        </w:rPr>
        <w:instrText>REF</w:instrText>
      </w:r>
      <w:r w:rsidRPr="00A275D0">
        <w:rPr>
          <w:rFonts w:ascii="David" w:hAnsi="David" w:cs="David"/>
          <w:sz w:val="24"/>
          <w:szCs w:val="24"/>
          <w:rtl/>
        </w:rPr>
        <w:instrText xml:space="preserve"> _</w:instrText>
      </w:r>
      <w:r w:rsidRPr="00A275D0">
        <w:rPr>
          <w:rFonts w:ascii="David" w:hAnsi="David" w:cs="David"/>
          <w:sz w:val="24"/>
          <w:szCs w:val="24"/>
        </w:rPr>
        <w:instrText>Ref138153021 \r \h</w:instrText>
      </w:r>
      <w:r w:rsidRPr="00A275D0">
        <w:rPr>
          <w:rFonts w:ascii="David" w:hAnsi="David" w:cs="David"/>
          <w:sz w:val="24"/>
          <w:szCs w:val="24"/>
          <w:rtl/>
        </w:rPr>
        <w:instrText xml:space="preserve">  \* </w:instrText>
      </w:r>
      <w:r w:rsidRPr="00A275D0">
        <w:rPr>
          <w:rFonts w:ascii="David" w:hAnsi="David" w:cs="David"/>
          <w:sz w:val="24"/>
          <w:szCs w:val="24"/>
        </w:rPr>
        <w:instrText>MERGEFORMAT</w:instrText>
      </w:r>
      <w:r w:rsidRPr="00A275D0">
        <w:rPr>
          <w:rFonts w:ascii="David" w:hAnsi="David" w:cs="David"/>
          <w:sz w:val="24"/>
          <w:szCs w:val="24"/>
          <w:rtl/>
        </w:rPr>
        <w:instrText xml:space="preserve"> </w:instrText>
      </w:r>
      <w:r w:rsidRPr="00A275D0">
        <w:rPr>
          <w:rFonts w:ascii="David" w:hAnsi="David" w:cs="David"/>
          <w:sz w:val="24"/>
          <w:szCs w:val="24"/>
          <w:rtl/>
        </w:rPr>
      </w:r>
      <w:r w:rsidRPr="00A275D0">
        <w:rPr>
          <w:rFonts w:ascii="David" w:hAnsi="David" w:cs="David"/>
          <w:sz w:val="24"/>
          <w:szCs w:val="24"/>
          <w:rtl/>
        </w:rPr>
        <w:fldChar w:fldCharType="separate"/>
      </w:r>
      <w:r w:rsidRPr="00A275D0">
        <w:rPr>
          <w:rFonts w:ascii="David" w:hAnsi="David" w:cs="David"/>
          <w:sz w:val="24"/>
          <w:szCs w:val="24"/>
          <w:rtl/>
        </w:rPr>
        <w:t>‏7</w:t>
      </w:r>
      <w:r w:rsidRPr="00A275D0">
        <w:rPr>
          <w:rFonts w:ascii="David" w:hAnsi="David" w:cs="David"/>
          <w:sz w:val="24"/>
          <w:szCs w:val="24"/>
          <w:rtl/>
        </w:rPr>
        <w:fldChar w:fldCharType="end"/>
      </w:r>
      <w:r w:rsidRPr="00A275D0">
        <w:rPr>
          <w:rFonts w:ascii="David" w:hAnsi="David" w:cs="David"/>
          <w:sz w:val="24"/>
          <w:szCs w:val="24"/>
          <w:rtl/>
        </w:rPr>
        <w:t xml:space="preserve"> להלן, אלא אם מינה נציג אחר מטעמו והודיע על כך בכתב למזמין.</w:t>
      </w:r>
    </w:p>
    <w:p w14:paraId="30B0E62D" w14:textId="77777777" w:rsidR="001A48E8" w:rsidRPr="00A275D0" w:rsidRDefault="001A48E8" w:rsidP="00212185">
      <w:pPr>
        <w:pStyle w:val="3f6"/>
        <w:numPr>
          <w:ilvl w:val="1"/>
          <w:numId w:val="45"/>
        </w:numPr>
        <w:tabs>
          <w:tab w:val="clear" w:pos="1334"/>
        </w:tabs>
        <w:spacing w:before="0" w:after="120"/>
        <w:contextualSpacing/>
        <w:jc w:val="both"/>
        <w:outlineLvl w:val="9"/>
        <w:rPr>
          <w:rFonts w:ascii="David" w:hAnsi="David"/>
        </w:rPr>
      </w:pPr>
      <w:r w:rsidRPr="00A275D0">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D7B1927" w14:textId="77777777" w:rsidR="001A48E8" w:rsidRPr="00A275D0" w:rsidRDefault="001A48E8" w:rsidP="00212185">
      <w:pPr>
        <w:pStyle w:val="3f6"/>
        <w:numPr>
          <w:ilvl w:val="1"/>
          <w:numId w:val="45"/>
        </w:numPr>
        <w:tabs>
          <w:tab w:val="clear" w:pos="1334"/>
        </w:tabs>
        <w:spacing w:before="0" w:after="0"/>
        <w:contextualSpacing/>
        <w:jc w:val="both"/>
        <w:outlineLvl w:val="9"/>
        <w:rPr>
          <w:rFonts w:ascii="David" w:hAnsi="David"/>
          <w:rtl/>
        </w:rPr>
      </w:pPr>
      <w:r w:rsidRPr="00A275D0">
        <w:rPr>
          <w:rFonts w:ascii="David" w:hAnsi="David"/>
          <w:rtl/>
        </w:rPr>
        <w:t>חובות הספק לפי טופס זה יחולו כל עוד מידע רגיש של המזמין שמור במערכותיו.</w:t>
      </w:r>
    </w:p>
    <w:p w14:paraId="4680A79D" w14:textId="77777777" w:rsidR="001A48E8" w:rsidRPr="00A275D0" w:rsidRDefault="001A48E8" w:rsidP="00212185">
      <w:pPr>
        <w:pStyle w:val="2f3"/>
        <w:numPr>
          <w:ilvl w:val="0"/>
          <w:numId w:val="45"/>
        </w:numPr>
        <w:rPr>
          <w:rFonts w:ascii="David" w:hAnsi="David" w:cs="David"/>
          <w:sz w:val="24"/>
          <w:szCs w:val="24"/>
        </w:rPr>
      </w:pPr>
      <w:r w:rsidRPr="00A275D0">
        <w:rPr>
          <w:rFonts w:ascii="David" w:hAnsi="David" w:cs="David"/>
          <w:sz w:val="24"/>
          <w:szCs w:val="24"/>
          <w:rtl/>
        </w:rPr>
        <w:t>חובת דיווח</w:t>
      </w:r>
    </w:p>
    <w:p w14:paraId="50AAFF96"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bookmarkStart w:id="420" w:name="_Ref58244595"/>
      <w:r w:rsidRPr="00A275D0">
        <w:rPr>
          <w:rFonts w:ascii="David" w:hAnsi="David"/>
          <w:rtl/>
        </w:rPr>
        <w:t>הספק</w:t>
      </w:r>
      <w:r w:rsidRPr="00A275D0" w:rsidDel="004507B3">
        <w:rPr>
          <w:rFonts w:ascii="David" w:hAnsi="David"/>
          <w:rtl/>
        </w:rPr>
        <w:t xml:space="preserve"> </w:t>
      </w:r>
      <w:r w:rsidRPr="00A275D0">
        <w:rPr>
          <w:rFonts w:ascii="David" w:hAnsi="David"/>
          <w:rtl/>
        </w:rPr>
        <w:t xml:space="preserve">מתחייב להודיע למזמין (כאמור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Ref142300009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‏3.2</w:t>
      </w:r>
      <w:r w:rsidRPr="00A275D0">
        <w:rPr>
          <w:rFonts w:ascii="David" w:hAnsi="David"/>
          <w:rtl/>
        </w:rPr>
        <w:fldChar w:fldCharType="end"/>
      </w:r>
      <w:r w:rsidRPr="00A275D0">
        <w:rPr>
          <w:rFonts w:ascii="David" w:hAnsi="David"/>
          <w:rtl/>
        </w:rPr>
        <w:t xml:space="preserve">) ולמרכז הארצי לניהול אירועי סייבר (כאמור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Ref142300052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‏3.3</w:t>
      </w:r>
      <w:r w:rsidRPr="00A275D0">
        <w:rPr>
          <w:rFonts w:ascii="David" w:hAnsi="David"/>
          <w:rtl/>
        </w:rPr>
        <w:fldChar w:fldCharType="end"/>
      </w:r>
      <w:r w:rsidRPr="00A275D0">
        <w:rPr>
          <w:rFonts w:ascii="David" w:hAnsi="David"/>
          <w:rtl/>
        </w:rPr>
        <w:t xml:space="preserve">), בהקדם האפשרי, במהלך כל שעות היממה ובכל יום בשבוע, וללא שיהוי, על כל אירוע אבטחה אשר </w:t>
      </w:r>
      <w:r w:rsidRPr="00A275D0">
        <w:rPr>
          <w:rFonts w:ascii="David" w:hAnsi="David"/>
          <w:rtl/>
        </w:rPr>
        <w:lastRenderedPageBreak/>
        <w:t>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420"/>
    </w:p>
    <w:p w14:paraId="4B1BF742" w14:textId="77777777" w:rsidR="001A48E8" w:rsidRPr="00A275D0" w:rsidRDefault="001A48E8" w:rsidP="00212185">
      <w:pPr>
        <w:pStyle w:val="3f6"/>
        <w:numPr>
          <w:ilvl w:val="2"/>
          <w:numId w:val="45"/>
        </w:numPr>
        <w:tabs>
          <w:tab w:val="clear" w:pos="1334"/>
          <w:tab w:val="left" w:pos="1502"/>
        </w:tabs>
        <w:spacing w:before="0" w:after="0"/>
        <w:ind w:left="1502" w:hanging="708"/>
        <w:contextualSpacing/>
        <w:jc w:val="both"/>
        <w:outlineLvl w:val="9"/>
        <w:rPr>
          <w:rFonts w:ascii="David" w:hAnsi="David"/>
        </w:rPr>
      </w:pPr>
      <w:r w:rsidRPr="00A275D0">
        <w:rPr>
          <w:rFonts w:ascii="David" w:hAnsi="David"/>
          <w:rtl/>
        </w:rPr>
        <w:t>אירוע אבטחה או ניסיון תקיפה סייבר אשר הביא לדלף מידע הקשור למזמין או לשיבושו של מידע או קוד תוכנה.</w:t>
      </w:r>
    </w:p>
    <w:p w14:paraId="0AE969AF"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378815B9"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אירוע אבטחה או ניסיון תקיפת סייבר אשר מטרתו לאסוף מידע על המזמין. </w:t>
      </w:r>
    </w:p>
    <w:p w14:paraId="7AB6280E" w14:textId="77777777" w:rsidR="001A48E8" w:rsidRPr="00A275D0" w:rsidRDefault="001A48E8" w:rsidP="00212185">
      <w:pPr>
        <w:pStyle w:val="2f3"/>
        <w:numPr>
          <w:ilvl w:val="1"/>
          <w:numId w:val="45"/>
        </w:numPr>
        <w:rPr>
          <w:rFonts w:ascii="David" w:hAnsi="David" w:cs="David"/>
          <w:sz w:val="24"/>
          <w:szCs w:val="24"/>
        </w:rPr>
      </w:pPr>
      <w:bookmarkStart w:id="421" w:name="_Ref142300009"/>
      <w:bookmarkStart w:id="422" w:name="_Ref58234262"/>
      <w:r w:rsidRPr="00A275D0">
        <w:rPr>
          <w:rFonts w:ascii="David" w:hAnsi="David" w:cs="David"/>
          <w:sz w:val="24"/>
          <w:szCs w:val="24"/>
          <w:rtl/>
        </w:rPr>
        <w:t>הדיווח למזמין יעשה באמצעות פרטי הקשר של המזמין אשר מפורטים להלן:</w:t>
      </w:r>
      <w:bookmarkEnd w:id="421"/>
    </w:p>
    <w:p w14:paraId="392B96B9" w14:textId="77777777" w:rsidR="001A48E8" w:rsidRPr="00A275D0" w:rsidRDefault="001A48E8" w:rsidP="001A48E8">
      <w:pPr>
        <w:pStyle w:val="2f3"/>
        <w:rPr>
          <w:rFonts w:ascii="David" w:hAnsi="David" w:cs="David"/>
          <w:sz w:val="24"/>
          <w:szCs w:val="24"/>
        </w:rPr>
      </w:pPr>
      <w:r w:rsidRPr="00A275D0">
        <w:rPr>
          <w:rFonts w:ascii="David" w:hAnsi="David" w:cs="David"/>
          <w:sz w:val="24"/>
          <w:szCs w:val="24"/>
          <w:rtl/>
        </w:rPr>
        <w:t>___________________________________________________________.</w:t>
      </w:r>
    </w:p>
    <w:p w14:paraId="584217F0" w14:textId="77777777" w:rsidR="001A48E8" w:rsidRPr="00A275D0" w:rsidRDefault="001A48E8" w:rsidP="00212185">
      <w:pPr>
        <w:pStyle w:val="2f3"/>
        <w:numPr>
          <w:ilvl w:val="1"/>
          <w:numId w:val="45"/>
        </w:numPr>
        <w:rPr>
          <w:rFonts w:ascii="David" w:hAnsi="David" w:cs="David"/>
          <w:sz w:val="24"/>
          <w:szCs w:val="24"/>
        </w:rPr>
      </w:pPr>
      <w:bookmarkStart w:id="423" w:name="_Ref142300052"/>
      <w:r w:rsidRPr="00A275D0">
        <w:rPr>
          <w:rFonts w:ascii="David" w:hAnsi="David" w:cs="David"/>
          <w:sz w:val="24"/>
          <w:szCs w:val="24"/>
          <w:rtl/>
        </w:rPr>
        <w:t>הדיווח למרכז הארצי לניהול אירועי סייבר (</w:t>
      </w:r>
      <w:r w:rsidRPr="00A275D0">
        <w:rPr>
          <w:rFonts w:ascii="David" w:hAnsi="David" w:cs="David"/>
          <w:sz w:val="24"/>
          <w:szCs w:val="24"/>
        </w:rPr>
        <w:t>CERT</w:t>
      </w:r>
      <w:r w:rsidRPr="00A275D0">
        <w:rPr>
          <w:rFonts w:ascii="David" w:hAnsi="David" w:cs="David"/>
          <w:sz w:val="24"/>
          <w:szCs w:val="24"/>
          <w:rtl/>
        </w:rPr>
        <w:t>) יעשה באחד מהאמצעים הבאים:</w:t>
      </w:r>
      <w:bookmarkEnd w:id="423"/>
    </w:p>
    <w:p w14:paraId="7A9D3F21"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color w:val="272727"/>
          <w:sz w:val="24"/>
          <w:szCs w:val="24"/>
          <w:shd w:val="clear" w:color="auto" w:fill="FFFFFF"/>
          <w:rtl/>
        </w:rPr>
        <w:t>חיוג חירום מקוצר ל</w:t>
      </w:r>
      <w:r w:rsidRPr="00A275D0">
        <w:rPr>
          <w:rFonts w:ascii="David" w:hAnsi="David" w:cs="David"/>
          <w:sz w:val="24"/>
          <w:szCs w:val="24"/>
          <w:shd w:val="clear" w:color="auto" w:fill="FFFFFF"/>
          <w:rtl/>
        </w:rPr>
        <w:t>מרכז המבצעי לניהול אירועי סייבר</w:t>
      </w:r>
      <w:r w:rsidRPr="00A275D0">
        <w:rPr>
          <w:rFonts w:ascii="David" w:hAnsi="David" w:cs="David"/>
          <w:color w:val="272727"/>
          <w:sz w:val="24"/>
          <w:szCs w:val="24"/>
          <w:shd w:val="clear" w:color="auto" w:fill="FFFFFF"/>
          <w:rtl/>
        </w:rPr>
        <w:t xml:space="preserve"> במספר 119</w:t>
      </w:r>
      <w:r w:rsidRPr="00A275D0">
        <w:rPr>
          <w:rFonts w:ascii="David" w:hAnsi="David" w:cs="David"/>
          <w:sz w:val="24"/>
          <w:szCs w:val="24"/>
          <w:rtl/>
        </w:rPr>
        <w:t>.</w:t>
      </w:r>
      <w:r w:rsidRPr="00A275D0">
        <w:rPr>
          <w:rFonts w:ascii="David" w:hAnsi="David" w:cs="David"/>
          <w:sz w:val="24"/>
          <w:szCs w:val="24"/>
          <w:shd w:val="clear" w:color="auto" w:fill="FFFFFF"/>
          <w:rtl/>
        </w:rPr>
        <w:t xml:space="preserve"> </w:t>
      </w:r>
    </w:p>
    <w:p w14:paraId="7D8BD93C" w14:textId="38B4B456"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פניה באמצעות הדואר האלקטרוני: </w:t>
      </w:r>
      <w:hyperlink r:id="rId37" w:tooltip="דואר אלקטרוני לפנייה" w:history="1">
        <w:r w:rsidR="00B81ADD">
          <w:rPr>
            <w:rStyle w:val="Hyperlink"/>
            <w:rFonts w:ascii="David" w:hAnsi="David" w:cs="David"/>
            <w:sz w:val="24"/>
            <w:szCs w:val="24"/>
          </w:rPr>
          <w:t>119@cyber.gov.il</w:t>
        </w:r>
      </w:hyperlink>
      <w:r w:rsidRPr="00A275D0">
        <w:rPr>
          <w:rFonts w:ascii="David" w:hAnsi="David" w:cs="David"/>
          <w:color w:val="212529"/>
          <w:sz w:val="24"/>
          <w:szCs w:val="24"/>
          <w:rtl/>
        </w:rPr>
        <w:t>.</w:t>
      </w:r>
      <w:r w:rsidRPr="00A275D0">
        <w:rPr>
          <w:rFonts w:ascii="David" w:hAnsi="David" w:cs="David"/>
          <w:sz w:val="24"/>
          <w:szCs w:val="24"/>
          <w:rtl/>
        </w:rPr>
        <w:t xml:space="preserve"> </w:t>
      </w:r>
    </w:p>
    <w:p w14:paraId="7919C390" w14:textId="77777777" w:rsidR="001A48E8" w:rsidRPr="00A275D0" w:rsidRDefault="001A48E8" w:rsidP="00212185">
      <w:pPr>
        <w:pStyle w:val="2f3"/>
        <w:numPr>
          <w:ilvl w:val="1"/>
          <w:numId w:val="45"/>
        </w:numPr>
        <w:rPr>
          <w:rFonts w:ascii="David" w:hAnsi="David" w:cs="David"/>
          <w:b/>
          <w:bCs/>
          <w:sz w:val="24"/>
          <w:szCs w:val="24"/>
          <w:rtl/>
        </w:rPr>
      </w:pPr>
      <w:bookmarkStart w:id="424" w:name="_Ref138681076"/>
      <w:r w:rsidRPr="00A275D0">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A275D0">
        <w:rPr>
          <w:rFonts w:ascii="David" w:hAnsi="David" w:cs="David"/>
          <w:b/>
          <w:bCs/>
          <w:sz w:val="24"/>
          <w:szCs w:val="24"/>
          <w:rtl/>
        </w:rPr>
        <w:t xml:space="preserve">חובה זו תחול גם אם אין ביד הספק את כלל המידע הרלוונטי, </w:t>
      </w:r>
      <w:r w:rsidRPr="00A275D0">
        <w:rPr>
          <w:rFonts w:ascii="David" w:hAnsi="David" w:cs="David"/>
          <w:b/>
          <w:bCs/>
          <w:sz w:val="24"/>
          <w:szCs w:val="24"/>
          <w:rtl/>
        </w:rPr>
        <w:lastRenderedPageBreak/>
        <w:t>ועליו יהיה לעדכן את דיווחיו בהתאם למידע שיצטבר אצלו ולהנחיות המזמין</w:t>
      </w:r>
      <w:r w:rsidRPr="00A275D0">
        <w:rPr>
          <w:rFonts w:ascii="David" w:hAnsi="David" w:cs="David"/>
          <w:sz w:val="24"/>
          <w:szCs w:val="24"/>
          <w:rtl/>
        </w:rPr>
        <w:t>. על הדיווח לכלול לפחות את הפרטים הבאים:</w:t>
      </w:r>
      <w:bookmarkEnd w:id="422"/>
      <w:bookmarkEnd w:id="424"/>
      <w:r w:rsidRPr="00A275D0">
        <w:rPr>
          <w:rFonts w:ascii="David" w:hAnsi="David" w:cs="David"/>
          <w:sz w:val="24"/>
          <w:szCs w:val="24"/>
          <w:rtl/>
        </w:rPr>
        <w:t xml:space="preserve"> </w:t>
      </w:r>
    </w:p>
    <w:p w14:paraId="6C705363"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תיאור כללי של האירוע, אופן התרחשותו, ציר הזמן הידוע של האירוע וכולי.</w:t>
      </w:r>
    </w:p>
    <w:p w14:paraId="2C3BE258" w14:textId="77777777" w:rsidR="001A48E8" w:rsidRPr="00A275D0" w:rsidRDefault="001A48E8" w:rsidP="00212185">
      <w:pPr>
        <w:pStyle w:val="2f3"/>
        <w:numPr>
          <w:ilvl w:val="2"/>
          <w:numId w:val="45"/>
        </w:numPr>
        <w:rPr>
          <w:rFonts w:ascii="David" w:hAnsi="David" w:cs="David"/>
          <w:b/>
          <w:bCs/>
          <w:sz w:val="24"/>
          <w:szCs w:val="24"/>
        </w:rPr>
      </w:pPr>
      <w:r w:rsidRPr="00A275D0">
        <w:rPr>
          <w:rFonts w:ascii="David" w:hAnsi="David" w:cs="David"/>
          <w:sz w:val="24"/>
          <w:szCs w:val="24"/>
          <w:rtl/>
        </w:rPr>
        <w:t xml:space="preserve">אופן הטיפול באירוע, והאמצעים הננקטים באופן מידי לצורך צמצום הנזק ומזעור החשיפה בטווח הזמן המיידי. </w:t>
      </w:r>
    </w:p>
    <w:p w14:paraId="10671AAB"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המערכות אשר נפגעו או היו היעד לתקיפה.</w:t>
      </w:r>
    </w:p>
    <w:p w14:paraId="5E76DDA6"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המידע אשר זלג, נפגע או שהיה היעד לתקיפה.</w:t>
      </w:r>
    </w:p>
    <w:p w14:paraId="112206BE"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ניתוח דרכי התקיפה, החולשות ששימשו את התקיפה וכל מידע רלוונטי אחר.</w:t>
      </w:r>
    </w:p>
    <w:p w14:paraId="61696DE7"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פעולות מתקנות למניעת הישנות אירועים אלו בעתיד.</w:t>
      </w:r>
    </w:p>
    <w:p w14:paraId="24AA30AE" w14:textId="77777777" w:rsidR="001A48E8" w:rsidRPr="00A275D0" w:rsidRDefault="001A48E8" w:rsidP="00212185">
      <w:pPr>
        <w:pStyle w:val="2f3"/>
        <w:numPr>
          <w:ilvl w:val="2"/>
          <w:numId w:val="45"/>
        </w:numPr>
        <w:rPr>
          <w:rFonts w:ascii="David" w:hAnsi="David" w:cs="David"/>
          <w:b/>
          <w:bCs/>
          <w:sz w:val="24"/>
          <w:szCs w:val="24"/>
          <w:rtl/>
        </w:rPr>
      </w:pPr>
      <w:r w:rsidRPr="00A275D0">
        <w:rPr>
          <w:rFonts w:ascii="David" w:hAnsi="David" w:cs="David"/>
          <w:sz w:val="24"/>
          <w:szCs w:val="24"/>
          <w:rtl/>
        </w:rPr>
        <w:t xml:space="preserve">כל מידע אחר, שיידרש על ידי המזמין, לצורך ניתוח האירוע. </w:t>
      </w:r>
    </w:p>
    <w:p w14:paraId="301A3D0F" w14:textId="77777777" w:rsidR="001A48E8" w:rsidRPr="00A275D0" w:rsidRDefault="001A48E8" w:rsidP="00212185">
      <w:pPr>
        <w:pStyle w:val="3f6"/>
        <w:numPr>
          <w:ilvl w:val="1"/>
          <w:numId w:val="45"/>
        </w:numPr>
        <w:tabs>
          <w:tab w:val="clear" w:pos="1334"/>
          <w:tab w:val="left" w:pos="1360"/>
        </w:tabs>
        <w:spacing w:before="0" w:after="120"/>
        <w:contextualSpacing/>
        <w:jc w:val="both"/>
        <w:outlineLvl w:val="9"/>
        <w:rPr>
          <w:rFonts w:ascii="David" w:hAnsi="David"/>
          <w:rtl/>
        </w:rPr>
      </w:pPr>
      <w:r w:rsidRPr="00A275D0">
        <w:rPr>
          <w:rFonts w:ascii="David" w:hAnsi="David"/>
          <w:rtl/>
        </w:rPr>
        <w:t>חובת הדיווח המפורטת בסעיפים</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Ref58244595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 3.1</w:t>
      </w:r>
      <w:r w:rsidRPr="00A275D0">
        <w:rPr>
          <w:rFonts w:ascii="David" w:hAnsi="David"/>
          <w:rtl/>
        </w:rPr>
        <w:fldChar w:fldCharType="end"/>
      </w:r>
      <w:r w:rsidRPr="00A275D0">
        <w:rPr>
          <w:rFonts w:ascii="David" w:hAnsi="David"/>
          <w:rtl/>
        </w:rPr>
        <w:t xml:space="preserve"> –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Ref138681076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‏3.4</w:t>
      </w:r>
      <w:r w:rsidRPr="00A275D0">
        <w:rPr>
          <w:rFonts w:ascii="David" w:hAnsi="David"/>
          <w:rtl/>
        </w:rPr>
        <w:fldChar w:fldCharType="end"/>
      </w:r>
      <w:r w:rsidRPr="00A275D0">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9A5249D"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r w:rsidRPr="00A275D0">
        <w:rPr>
          <w:rFonts w:ascii="David" w:hAnsi="David"/>
          <w:rtl/>
        </w:rPr>
        <w:lastRenderedPageBreak/>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Ref58234262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Pr>
        <w:t>3.2</w:t>
      </w:r>
      <w:r w:rsidRPr="00A275D0">
        <w:rPr>
          <w:rFonts w:ascii="David" w:hAnsi="David"/>
          <w:rtl/>
        </w:rPr>
        <w:fldChar w:fldCharType="end"/>
      </w:r>
      <w:r w:rsidRPr="00A275D0">
        <w:rPr>
          <w:rFonts w:ascii="David" w:hAnsi="David"/>
          <w:rtl/>
        </w:rPr>
        <w:t xml:space="preserve"> לעיל.</w:t>
      </w:r>
      <w:r w:rsidRPr="00A275D0">
        <w:rPr>
          <w:rFonts w:ascii="David" w:hAnsi="David"/>
        </w:rPr>
        <w:t xml:space="preserve"> </w:t>
      </w:r>
    </w:p>
    <w:p w14:paraId="4F7A95C4"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ביקורת תקופתית:</w:t>
      </w:r>
    </w:p>
    <w:p w14:paraId="2CD06E6D"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tl/>
        </w:rPr>
      </w:pPr>
      <w:r w:rsidRPr="00A275D0">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5329067E"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בקשת דוחות ודיווחים על אופן עמידת הספק בדרישות המכרז לאבטחת מידע והגנות סייבר.</w:t>
      </w:r>
    </w:p>
    <w:p w14:paraId="67EAE0C5"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ככל שלדעת המזמין יש צורך באימות נתונים אלו או אחרים, יפעל המזמין בדרך המפורטת להלן:</w:t>
      </w:r>
    </w:p>
    <w:p w14:paraId="38BDCCF8" w14:textId="77777777" w:rsidR="001A48E8" w:rsidRPr="00A275D0" w:rsidRDefault="001A48E8" w:rsidP="00212185">
      <w:pPr>
        <w:pStyle w:val="3f6"/>
        <w:numPr>
          <w:ilvl w:val="3"/>
          <w:numId w:val="45"/>
        </w:numPr>
        <w:tabs>
          <w:tab w:val="clear" w:pos="1334"/>
        </w:tabs>
        <w:spacing w:before="0"/>
        <w:ind w:left="2210" w:hanging="850"/>
        <w:contextualSpacing/>
        <w:jc w:val="both"/>
        <w:outlineLvl w:val="9"/>
        <w:rPr>
          <w:rFonts w:ascii="David" w:hAnsi="David"/>
        </w:rPr>
      </w:pPr>
      <w:bookmarkStart w:id="425" w:name="_Ref92645627"/>
      <w:r w:rsidRPr="00A275D0">
        <w:rPr>
          <w:rFonts w:ascii="David" w:hAnsi="David"/>
          <w:rtl/>
        </w:rPr>
        <w:t>המזמין יעביר לספק רשימה מסודרת של נושאים הדורשים בדיקה או אימות.</w:t>
      </w:r>
      <w:bookmarkEnd w:id="425"/>
    </w:p>
    <w:p w14:paraId="646D130B" w14:textId="77777777" w:rsidR="001A48E8" w:rsidRPr="00A275D0" w:rsidRDefault="001A48E8" w:rsidP="00212185">
      <w:pPr>
        <w:pStyle w:val="3f6"/>
        <w:numPr>
          <w:ilvl w:val="3"/>
          <w:numId w:val="45"/>
        </w:numPr>
        <w:tabs>
          <w:tab w:val="clear" w:pos="1334"/>
        </w:tabs>
        <w:spacing w:before="120"/>
        <w:ind w:left="2210" w:hanging="850"/>
        <w:contextualSpacing/>
        <w:jc w:val="both"/>
        <w:outlineLvl w:val="9"/>
        <w:rPr>
          <w:rFonts w:ascii="David" w:hAnsi="David"/>
          <w:rtl/>
        </w:rPr>
      </w:pPr>
      <w:r w:rsidRPr="00A275D0">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47807BBD"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lastRenderedPageBreak/>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Ref92645627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Pr>
        <w:t>4.1.2.1</w:t>
      </w:r>
      <w:r w:rsidRPr="00A275D0">
        <w:rPr>
          <w:rFonts w:ascii="David" w:hAnsi="David"/>
          <w:rtl/>
        </w:rPr>
        <w:fldChar w:fldCharType="end"/>
      </w:r>
      <w:r w:rsidRPr="00A275D0">
        <w:rPr>
          <w:rFonts w:ascii="David" w:hAnsi="David"/>
          <w:rtl/>
        </w:rPr>
        <w:t>. אין בביצוע בדיקה זו על ידי עורך המכרז בכדי להפחית אי אלו ממחויבויות הספק.</w:t>
      </w:r>
    </w:p>
    <w:p w14:paraId="2717ED55"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BF8B064" w14:textId="77777777" w:rsidR="001A48E8" w:rsidRPr="00A275D0" w:rsidRDefault="001A48E8" w:rsidP="00212185">
      <w:pPr>
        <w:pStyle w:val="3f6"/>
        <w:numPr>
          <w:ilvl w:val="0"/>
          <w:numId w:val="45"/>
        </w:numPr>
        <w:tabs>
          <w:tab w:val="clear" w:pos="1334"/>
          <w:tab w:val="left" w:pos="1360"/>
        </w:tabs>
        <w:spacing w:before="0" w:after="0"/>
        <w:contextualSpacing/>
        <w:jc w:val="both"/>
        <w:outlineLvl w:val="9"/>
        <w:rPr>
          <w:rFonts w:ascii="David" w:hAnsi="David"/>
          <w:b/>
          <w:bCs/>
          <w:rtl/>
        </w:rPr>
      </w:pPr>
      <w:r w:rsidRPr="00A275D0">
        <w:rPr>
          <w:rFonts w:ascii="David" w:hAnsi="David"/>
          <w:b/>
          <w:bCs/>
          <w:rtl/>
        </w:rPr>
        <w:t>ביקורת בעקבות חשש לתקיפת סייבר</w:t>
      </w:r>
    </w:p>
    <w:p w14:paraId="6E93D659"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r w:rsidRPr="00A275D0">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3893155C"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מסלול א' – ביקורת על התמודדות הספק</w:t>
      </w:r>
    </w:p>
    <w:p w14:paraId="7DA73C2A"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המזמין יהיה רשאי לדרוש כל מסמך או פירוט לגבי אופן התמודדות הספק עם תקיפת הסייבר כמפורט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Ref58234262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Ref58244595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‏3.1</w:t>
      </w:r>
      <w:r w:rsidRPr="00A275D0">
        <w:rPr>
          <w:rFonts w:ascii="David" w:hAnsi="David"/>
          <w:rtl/>
        </w:rPr>
        <w:fldChar w:fldCharType="end"/>
      </w:r>
      <w:r w:rsidRPr="00A275D0">
        <w:rPr>
          <w:rFonts w:ascii="David" w:hAnsi="David"/>
          <w:rtl/>
        </w:rPr>
        <w:fldChar w:fldCharType="end"/>
      </w:r>
      <w:r w:rsidRPr="00A275D0">
        <w:rPr>
          <w:rFonts w:ascii="David" w:hAnsi="David"/>
          <w:rtl/>
        </w:rPr>
        <w:t xml:space="preserve"> לעיל או כל מידע אחר הנדרש על מנת להעריך את היקף ההשפעה על אספקת השירותים או המוצרים למזמין.</w:t>
      </w:r>
    </w:p>
    <w:p w14:paraId="13BC1DFB"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2D6F070"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bookmarkStart w:id="426" w:name="_Ref120712107"/>
      <w:r w:rsidRPr="00A275D0">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Ref120712058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‏5.1.2</w:t>
      </w:r>
      <w:r w:rsidRPr="00A275D0">
        <w:rPr>
          <w:rFonts w:ascii="David" w:hAnsi="David"/>
          <w:rtl/>
        </w:rPr>
        <w:fldChar w:fldCharType="end"/>
      </w:r>
      <w:r w:rsidRPr="00A275D0">
        <w:rPr>
          <w:rFonts w:ascii="David" w:hAnsi="David"/>
          <w:rtl/>
        </w:rPr>
        <w:t xml:space="preserve"> להלן.</w:t>
      </w:r>
      <w:bookmarkEnd w:id="426"/>
    </w:p>
    <w:p w14:paraId="7AD2D2BF" w14:textId="77777777" w:rsidR="001A48E8" w:rsidRPr="00A275D0" w:rsidRDefault="001A48E8" w:rsidP="00212185">
      <w:pPr>
        <w:pStyle w:val="2f3"/>
        <w:numPr>
          <w:ilvl w:val="2"/>
          <w:numId w:val="45"/>
        </w:numPr>
        <w:rPr>
          <w:rFonts w:ascii="David" w:hAnsi="David" w:cs="David"/>
          <w:sz w:val="24"/>
          <w:szCs w:val="24"/>
        </w:rPr>
      </w:pPr>
      <w:bookmarkStart w:id="427" w:name="_Ref120712058"/>
      <w:r w:rsidRPr="00A275D0">
        <w:rPr>
          <w:rFonts w:ascii="David" w:hAnsi="David" w:cs="David"/>
          <w:sz w:val="24"/>
          <w:szCs w:val="24"/>
          <w:rtl/>
        </w:rPr>
        <w:t>מסלול ב' – סיוע של המזמין בהתמודדות עם האירוע</w:t>
      </w:r>
      <w:bookmarkEnd w:id="427"/>
    </w:p>
    <w:p w14:paraId="04EBF655"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A275D0">
        <w:rPr>
          <w:rFonts w:ascii="David" w:hAnsi="David"/>
          <w:cs/>
        </w:rPr>
        <w:t>‎</w:t>
      </w:r>
      <w:r w:rsidRPr="00A275D0">
        <w:rPr>
          <w:rFonts w:ascii="David" w:hAnsi="David"/>
        </w:rPr>
        <w:fldChar w:fldCharType="begin"/>
      </w:r>
      <w:r w:rsidRPr="00A275D0">
        <w:rPr>
          <w:rFonts w:ascii="David" w:hAnsi="David"/>
        </w:rPr>
        <w:instrText xml:space="preserve"> REF _Ref120712107 \r \h  \* MERGEFORMAT </w:instrText>
      </w:r>
      <w:r w:rsidRPr="00A275D0">
        <w:rPr>
          <w:rFonts w:ascii="David" w:hAnsi="David"/>
        </w:rPr>
      </w:r>
      <w:r w:rsidRPr="00A275D0">
        <w:rPr>
          <w:rFonts w:ascii="David" w:hAnsi="David"/>
        </w:rPr>
        <w:fldChar w:fldCharType="separate"/>
      </w:r>
      <w:r w:rsidRPr="00A275D0">
        <w:rPr>
          <w:rFonts w:ascii="David" w:hAnsi="David"/>
          <w:rtl/>
        </w:rPr>
        <w:t>‏5.1.1.3</w:t>
      </w:r>
      <w:r w:rsidRPr="00A275D0">
        <w:rPr>
          <w:rFonts w:ascii="David" w:hAnsi="David"/>
        </w:rPr>
        <w:fldChar w:fldCharType="end"/>
      </w:r>
      <w:r w:rsidRPr="00A275D0">
        <w:rPr>
          <w:rFonts w:ascii="David" w:hAnsi="David"/>
          <w:rtl/>
        </w:rPr>
        <w:t>, שבהם לא תידרש הסכמה מפורשת של הספק.</w:t>
      </w:r>
    </w:p>
    <w:p w14:paraId="6B55C19D"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Pr>
      </w:pPr>
      <w:r w:rsidRPr="00A275D0">
        <w:rPr>
          <w:rFonts w:ascii="David" w:hAnsi="David"/>
          <w:rtl/>
        </w:rPr>
        <w:t>המזמין יסייע לספק בביצוע הפעולות המפורטות להלן, באופן ישיר ובאמצעות כלים העומדים לרשות המזמין ועל חשבונו:</w:t>
      </w:r>
    </w:p>
    <w:p w14:paraId="53F1A0B7"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בדיקת מערכות הספק הנוגעות למתן השירותים או לאספקת המוצרים.</w:t>
      </w:r>
    </w:p>
    <w:p w14:paraId="77AF6FE8"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בדיקת הנזקים או הסיכונים שנגרמו למזמין.</w:t>
      </w:r>
    </w:p>
    <w:p w14:paraId="206518E9"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lastRenderedPageBreak/>
        <w:t>סיוע בהתמודדות עם אירוע האבטחה.</w:t>
      </w:r>
    </w:p>
    <w:p w14:paraId="61795F69"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אבחון אופן התקיפה, המערכות שנפגעו והשפעתה על מתן השירות.</w:t>
      </w:r>
    </w:p>
    <w:p w14:paraId="084E24E7"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38EA58A8"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Pr>
      </w:pPr>
      <w:r w:rsidRPr="00A275D0">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1157FB5A" w14:textId="77777777" w:rsidR="001A48E8" w:rsidRPr="00A275D0" w:rsidRDefault="001A48E8" w:rsidP="00212185">
      <w:pPr>
        <w:pStyle w:val="3f6"/>
        <w:numPr>
          <w:ilvl w:val="1"/>
          <w:numId w:val="45"/>
        </w:numPr>
        <w:tabs>
          <w:tab w:val="clear" w:pos="1334"/>
        </w:tabs>
        <w:spacing w:before="120" w:after="0"/>
        <w:contextualSpacing/>
        <w:jc w:val="both"/>
        <w:outlineLvl w:val="9"/>
        <w:rPr>
          <w:rFonts w:ascii="David" w:hAnsi="David"/>
          <w:rtl/>
        </w:rPr>
      </w:pPr>
      <w:r w:rsidRPr="00A275D0">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75268C2" w14:textId="77777777" w:rsidR="001A48E8" w:rsidRPr="00A275D0" w:rsidRDefault="001A48E8" w:rsidP="00212185">
      <w:pPr>
        <w:pStyle w:val="3f6"/>
        <w:numPr>
          <w:ilvl w:val="1"/>
          <w:numId w:val="45"/>
        </w:numPr>
        <w:tabs>
          <w:tab w:val="clear" w:pos="1334"/>
        </w:tabs>
        <w:spacing w:before="120" w:after="120"/>
        <w:contextualSpacing/>
        <w:jc w:val="both"/>
        <w:outlineLvl w:val="9"/>
        <w:rPr>
          <w:rFonts w:ascii="David" w:hAnsi="David"/>
          <w:rtl/>
        </w:rPr>
      </w:pPr>
      <w:r w:rsidRPr="00A275D0">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F89DC1B" w14:textId="77777777" w:rsidR="001A48E8" w:rsidRPr="00A275D0" w:rsidRDefault="001A48E8" w:rsidP="00212185">
      <w:pPr>
        <w:pStyle w:val="3f6"/>
        <w:numPr>
          <w:ilvl w:val="0"/>
          <w:numId w:val="45"/>
        </w:numPr>
        <w:tabs>
          <w:tab w:val="clear" w:pos="1334"/>
          <w:tab w:val="left" w:pos="1360"/>
        </w:tabs>
        <w:spacing w:before="120" w:after="0"/>
        <w:contextualSpacing/>
        <w:jc w:val="both"/>
        <w:outlineLvl w:val="9"/>
        <w:rPr>
          <w:rFonts w:ascii="David" w:hAnsi="David"/>
          <w:b/>
          <w:bCs/>
        </w:rPr>
      </w:pPr>
      <w:r w:rsidRPr="00A275D0">
        <w:rPr>
          <w:rFonts w:ascii="David" w:hAnsi="David"/>
          <w:b/>
          <w:bCs/>
          <w:rtl/>
        </w:rPr>
        <w:t xml:space="preserve">נציגי המזמין </w:t>
      </w:r>
    </w:p>
    <w:p w14:paraId="56CDB493" w14:textId="77777777" w:rsidR="001A48E8" w:rsidRPr="00A275D0" w:rsidRDefault="001A48E8" w:rsidP="00212185">
      <w:pPr>
        <w:pStyle w:val="3f6"/>
        <w:numPr>
          <w:ilvl w:val="1"/>
          <w:numId w:val="45"/>
        </w:numPr>
        <w:tabs>
          <w:tab w:val="left" w:pos="1360"/>
        </w:tabs>
        <w:spacing w:before="0" w:after="0"/>
        <w:contextualSpacing/>
        <w:jc w:val="both"/>
        <w:outlineLvl w:val="9"/>
        <w:rPr>
          <w:rFonts w:ascii="David" w:hAnsi="David"/>
        </w:rPr>
      </w:pPr>
      <w:r w:rsidRPr="00A275D0">
        <w:rPr>
          <w:rFonts w:ascii="David" w:hAnsi="David"/>
          <w:rtl/>
        </w:rPr>
        <w:lastRenderedPageBreak/>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C955128" w14:textId="77777777" w:rsidR="001A48E8" w:rsidRPr="00A275D0" w:rsidRDefault="001A48E8" w:rsidP="00212185">
      <w:pPr>
        <w:pStyle w:val="3f6"/>
        <w:numPr>
          <w:ilvl w:val="1"/>
          <w:numId w:val="45"/>
        </w:numPr>
        <w:tabs>
          <w:tab w:val="left" w:pos="1360"/>
        </w:tabs>
        <w:spacing w:before="120"/>
        <w:contextualSpacing/>
        <w:jc w:val="both"/>
        <w:outlineLvl w:val="9"/>
        <w:rPr>
          <w:rFonts w:ascii="David" w:hAnsi="David"/>
          <w:rtl/>
        </w:rPr>
      </w:pPr>
      <w:r w:rsidRPr="00A275D0">
        <w:rPr>
          <w:rFonts w:ascii="David" w:hAnsi="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775738A1" w14:textId="77777777" w:rsidR="001A48E8" w:rsidRPr="00A275D0" w:rsidRDefault="001A48E8" w:rsidP="00212185">
      <w:pPr>
        <w:pStyle w:val="3f6"/>
        <w:numPr>
          <w:ilvl w:val="1"/>
          <w:numId w:val="45"/>
        </w:numPr>
        <w:tabs>
          <w:tab w:val="clear" w:pos="1334"/>
        </w:tabs>
        <w:spacing w:before="120"/>
        <w:contextualSpacing/>
        <w:jc w:val="both"/>
        <w:outlineLvl w:val="9"/>
        <w:rPr>
          <w:rFonts w:ascii="David" w:hAnsi="David"/>
          <w:rtl/>
        </w:rPr>
      </w:pPr>
      <w:r w:rsidRPr="00A275D0">
        <w:rPr>
          <w:rFonts w:ascii="David" w:hAnsi="David"/>
          <w:rtl/>
        </w:rPr>
        <w:t>הגורם המנחה ומינהל הרכש יהיו מחויבים להשתמש במידע שיתקבל מהספק אך ורק לצורכים האמורים בטופס זה תוך גילויו לגורמים הנדרשים לכך בלבד.</w:t>
      </w:r>
    </w:p>
    <w:p w14:paraId="6824752B" w14:textId="77777777" w:rsidR="001A48E8" w:rsidRPr="00A275D0" w:rsidRDefault="001A48E8" w:rsidP="00212185">
      <w:pPr>
        <w:pStyle w:val="3f6"/>
        <w:numPr>
          <w:ilvl w:val="0"/>
          <w:numId w:val="45"/>
        </w:numPr>
        <w:tabs>
          <w:tab w:val="clear" w:pos="1334"/>
          <w:tab w:val="left" w:pos="1360"/>
        </w:tabs>
        <w:spacing w:before="120" w:after="0"/>
        <w:contextualSpacing/>
        <w:jc w:val="both"/>
        <w:outlineLvl w:val="9"/>
        <w:rPr>
          <w:rFonts w:ascii="David" w:hAnsi="David"/>
        </w:rPr>
      </w:pPr>
      <w:bookmarkStart w:id="428" w:name="_Ref138153021"/>
      <w:r w:rsidRPr="00A275D0">
        <w:rPr>
          <w:rFonts w:ascii="David" w:hAnsi="David"/>
          <w:b/>
          <w:bCs/>
          <w:rtl/>
        </w:rPr>
        <w:t>כתובת</w:t>
      </w:r>
      <w:r w:rsidRPr="00A275D0">
        <w:rPr>
          <w:rFonts w:ascii="David" w:hAnsi="David"/>
          <w:rtl/>
        </w:rPr>
        <w:t xml:space="preserve"> </w:t>
      </w:r>
      <w:r w:rsidRPr="00A275D0">
        <w:rPr>
          <w:rFonts w:ascii="David" w:hAnsi="David"/>
          <w:b/>
          <w:bCs/>
          <w:rtl/>
        </w:rPr>
        <w:t>לפניות בנושא אבטחת מידע והגנת סייבר</w:t>
      </w:r>
      <w:bookmarkEnd w:id="428"/>
      <w:r w:rsidRPr="00A275D0">
        <w:rPr>
          <w:rFonts w:ascii="David" w:hAnsi="David"/>
          <w:b/>
          <w:bCs/>
          <w:rtl/>
        </w:rPr>
        <w:t xml:space="preserve">  </w:t>
      </w:r>
    </w:p>
    <w:p w14:paraId="59AFD60D" w14:textId="77777777" w:rsidR="001A48E8" w:rsidRPr="00A275D0" w:rsidRDefault="001A48E8" w:rsidP="001A48E8">
      <w:pPr>
        <w:pStyle w:val="2f3"/>
        <w:rPr>
          <w:rFonts w:ascii="David" w:hAnsi="David" w:cs="David"/>
          <w:sz w:val="24"/>
          <w:szCs w:val="24"/>
          <w:rtl/>
        </w:rPr>
      </w:pPr>
      <w:r w:rsidRPr="00A275D0">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14:paraId="49B38BFC" w14:textId="77777777" w:rsidR="001A48E8" w:rsidRPr="00A275D0" w:rsidRDefault="001A48E8" w:rsidP="001A48E8">
      <w:pPr>
        <w:pStyle w:val="2f3"/>
        <w:rPr>
          <w:rFonts w:ascii="David" w:hAnsi="David" w:cs="David"/>
          <w:sz w:val="24"/>
          <w:szCs w:val="24"/>
          <w:rtl/>
        </w:rPr>
      </w:pPr>
      <w:r w:rsidRPr="00A275D0">
        <w:rPr>
          <w:rFonts w:ascii="David" w:hAnsi="David" w:cs="David"/>
          <w:sz w:val="24"/>
          <w:szCs w:val="24"/>
          <w:rtl/>
        </w:rPr>
        <w:t>חתימת הספק:</w:t>
      </w:r>
    </w:p>
    <w:tbl>
      <w:tblPr>
        <w:bidiVisual/>
        <w:tblW w:w="0" w:type="auto"/>
        <w:tblInd w:w="360" w:type="dxa"/>
        <w:tblCellMar>
          <w:left w:w="73" w:type="dxa"/>
          <w:right w:w="73" w:type="dxa"/>
        </w:tblCellMar>
        <w:tblLook w:val="0400" w:firstRow="0" w:lastRow="0" w:firstColumn="0" w:lastColumn="0" w:noHBand="0" w:noVBand="1"/>
        <w:tblCaption w:val="DHR00"/>
        <w:tblDescription w:val="Layout Table"/>
      </w:tblPr>
      <w:tblGrid>
        <w:gridCol w:w="2765"/>
        <w:gridCol w:w="2765"/>
        <w:gridCol w:w="2766"/>
      </w:tblGrid>
      <w:tr w:rsidR="001A48E8" w:rsidRPr="00A275D0" w14:paraId="20985A46" w14:textId="77777777" w:rsidTr="008D3311">
        <w:trPr>
          <w:cantSplit/>
          <w:trHeight w:val="536"/>
        </w:trPr>
        <w:tc>
          <w:tcPr>
            <w:tcW w:w="2765" w:type="dxa"/>
            <w:shd w:val="clear" w:color="auto" w:fill="auto"/>
            <w:vAlign w:val="bottom"/>
          </w:tcPr>
          <w:p w14:paraId="080E2588"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w:t>
            </w:r>
          </w:p>
        </w:tc>
        <w:tc>
          <w:tcPr>
            <w:tcW w:w="2765" w:type="dxa"/>
            <w:shd w:val="clear" w:color="auto" w:fill="auto"/>
            <w:vAlign w:val="bottom"/>
          </w:tcPr>
          <w:p w14:paraId="21C283DC"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__________________</w:t>
            </w:r>
          </w:p>
        </w:tc>
        <w:tc>
          <w:tcPr>
            <w:tcW w:w="2766" w:type="dxa"/>
            <w:shd w:val="clear" w:color="auto" w:fill="auto"/>
            <w:vAlign w:val="bottom"/>
          </w:tcPr>
          <w:p w14:paraId="3E496444"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_________________</w:t>
            </w:r>
          </w:p>
        </w:tc>
      </w:tr>
      <w:tr w:rsidR="001A48E8" w:rsidRPr="00A275D0" w14:paraId="2FD37726" w14:textId="77777777" w:rsidTr="008D3311">
        <w:trPr>
          <w:cantSplit/>
          <w:trHeight w:val="115"/>
        </w:trPr>
        <w:tc>
          <w:tcPr>
            <w:tcW w:w="2765" w:type="dxa"/>
            <w:shd w:val="clear" w:color="auto" w:fill="auto"/>
          </w:tcPr>
          <w:p w14:paraId="0FCBF38B"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שם</w:t>
            </w:r>
          </w:p>
        </w:tc>
        <w:tc>
          <w:tcPr>
            <w:tcW w:w="2765" w:type="dxa"/>
            <w:shd w:val="clear" w:color="auto" w:fill="auto"/>
          </w:tcPr>
          <w:p w14:paraId="1E4AD33F"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תאריך</w:t>
            </w:r>
          </w:p>
        </w:tc>
        <w:tc>
          <w:tcPr>
            <w:tcW w:w="2766" w:type="dxa"/>
            <w:shd w:val="clear" w:color="auto" w:fill="auto"/>
          </w:tcPr>
          <w:p w14:paraId="3796D0C2"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חתימה</w:t>
            </w:r>
          </w:p>
        </w:tc>
      </w:tr>
    </w:tbl>
    <w:p w14:paraId="5E8EAA05" w14:textId="77777777" w:rsidR="001A48E8" w:rsidRPr="00A275D0" w:rsidRDefault="001A48E8" w:rsidP="001A48E8">
      <w:pPr>
        <w:pStyle w:val="NormalWeb"/>
        <w:keepNext/>
        <w:keepLines/>
        <w:widowControl w:val="0"/>
        <w:shd w:val="clear" w:color="auto" w:fill="FFFFFF"/>
        <w:bidi/>
        <w:spacing w:after="97" w:afterAutospacing="0" w:line="293" w:lineRule="atLeast"/>
        <w:ind w:left="360" w:right="79"/>
        <w:rPr>
          <w:rFonts w:ascii="David" w:hAnsi="David" w:cs="David"/>
          <w:rtl/>
        </w:rPr>
      </w:pPr>
    </w:p>
    <w:p w14:paraId="221D6B05" w14:textId="77777777" w:rsidR="0085696C" w:rsidRPr="00A275D0" w:rsidRDefault="0085696C" w:rsidP="00323CF7">
      <w:pPr>
        <w:pStyle w:val="Normal3"/>
        <w:keepLines/>
        <w:tabs>
          <w:tab w:val="clear" w:pos="501"/>
        </w:tabs>
        <w:ind w:left="500"/>
        <w:rPr>
          <w:b/>
          <w:bCs/>
        </w:rPr>
      </w:pPr>
    </w:p>
    <w:sectPr w:rsidR="0085696C" w:rsidRPr="00A275D0">
      <w:footerReference w:type="default" r:id="rId3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44159" w14:textId="77777777" w:rsidR="00347EC2" w:rsidRDefault="00347EC2">
      <w:pPr>
        <w:rPr>
          <w:rtl/>
        </w:rPr>
      </w:pPr>
      <w:r>
        <w:separator/>
      </w:r>
    </w:p>
  </w:endnote>
  <w:endnote w:type="continuationSeparator" w:id="0">
    <w:p w14:paraId="3214E701" w14:textId="77777777" w:rsidR="00347EC2" w:rsidRDefault="00347EC2">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Transparent">
    <w:altName w:val="Rubik"/>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4ABB3" w14:textId="622D42B5" w:rsidR="001B2BDB" w:rsidRDefault="001B2BDB">
    <w:pPr>
      <w:pStyle w:val="af2"/>
      <w:rPr>
        <w:rtl/>
      </w:rPr>
    </w:pPr>
    <w:r>
      <w:rPr>
        <w:rtl/>
      </w:rPr>
      <w:fldChar w:fldCharType="begin"/>
    </w:r>
    <w:r>
      <w:rPr>
        <w:rtl/>
      </w:rPr>
      <w:instrText>PAGE   \* MERGEFORMAT</w:instrText>
    </w:r>
    <w:r>
      <w:rPr>
        <w:rtl/>
      </w:rPr>
      <w:fldChar w:fldCharType="separate"/>
    </w:r>
    <w:r w:rsidR="00F32205" w:rsidRPr="00F32205">
      <w:rPr>
        <w:noProof/>
        <w:rtl/>
        <w:lang w:val="he-IL"/>
      </w:rPr>
      <w:t>1</w:t>
    </w:r>
    <w:r>
      <w:rPr>
        <w:rtl/>
      </w:rPr>
      <w:fldChar w:fldCharType="end"/>
    </w:r>
  </w:p>
  <w:p w14:paraId="6D2BCC51" w14:textId="77777777" w:rsidR="001B2BDB" w:rsidRDefault="001B2BDB">
    <w:pPr>
      <w:pStyle w:val="af2"/>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577E4" w14:textId="77777777" w:rsidR="001B2BDB" w:rsidRDefault="001B2BDB">
    <w:pPr>
      <w:pStyle w:val="af2"/>
      <w:rPr>
        <w:rtl/>
      </w:rPr>
    </w:pPr>
    <w:r>
      <w:rPr>
        <w:rStyle w:val="afffff1"/>
        <w:rtl/>
      </w:rPr>
      <w:fldChar w:fldCharType="begin"/>
    </w:r>
    <w:r>
      <w:rPr>
        <w:rStyle w:val="afffff1"/>
      </w:rPr>
      <w:instrText xml:space="preserve"> PAGE </w:instrText>
    </w:r>
    <w:r>
      <w:rPr>
        <w:rStyle w:val="afffff1"/>
        <w:rtl/>
      </w:rPr>
      <w:fldChar w:fldCharType="separate"/>
    </w:r>
    <w:r w:rsidR="000350CB">
      <w:rPr>
        <w:rStyle w:val="afffff1"/>
        <w:noProof/>
        <w:rtl/>
      </w:rPr>
      <w:t>100</w:t>
    </w:r>
    <w:r>
      <w:rPr>
        <w:rStyle w:val="afffff1"/>
        <w:rtl/>
      </w:rPr>
      <w:fldChar w:fldCharType="end"/>
    </w:r>
  </w:p>
  <w:p w14:paraId="71856474" w14:textId="77777777" w:rsidR="001B2BDB" w:rsidRDefault="001B2BDB">
    <w:pPr>
      <w:pStyle w:val="af2"/>
      <w:jc w:val="right"/>
      <w:rPr>
        <w:rtl/>
      </w:rPr>
    </w:pPr>
  </w:p>
  <w:p w14:paraId="256BB572" w14:textId="77777777" w:rsidR="001B2BDB" w:rsidRDefault="001B2BDB">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F1FB4" w14:textId="77777777" w:rsidR="00347EC2" w:rsidRDefault="00347EC2">
      <w:r>
        <w:separator/>
      </w:r>
    </w:p>
  </w:footnote>
  <w:footnote w:type="continuationSeparator" w:id="0">
    <w:p w14:paraId="336C5F7E" w14:textId="77777777" w:rsidR="00347EC2" w:rsidRDefault="00347EC2">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88A4688"/>
    <w:multiLevelType w:val="multilevel"/>
    <w:tmpl w:val="0409001D"/>
    <w:styleLink w:val="1ai"/>
    <w:lvl w:ilvl="0">
      <w:start w:val="1"/>
      <w:numFmt w:val="decimal"/>
      <w:lvlText w:val="%1)"/>
      <w:lvlJc w:val="left"/>
      <w:pPr>
        <w:ind w:left="360" w:hanging="360"/>
      </w:pPr>
      <w:rPr>
        <w:rFonts w:ascii="Tahoma" w:hAnsi="Tahoma" w:cs="Tahom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576DD2"/>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8" w15:restartNumberingAfterBreak="0">
    <w:nsid w:val="1B5F3060"/>
    <w:multiLevelType w:val="hybridMultilevel"/>
    <w:tmpl w:val="164C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F477F"/>
    <w:multiLevelType w:val="hybridMultilevel"/>
    <w:tmpl w:val="1BA6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30959"/>
    <w:multiLevelType w:val="multilevel"/>
    <w:tmpl w:val="57A84390"/>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2"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90A1557"/>
    <w:multiLevelType w:val="hybridMultilevel"/>
    <w:tmpl w:val="D1320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156D47"/>
    <w:multiLevelType w:val="multilevel"/>
    <w:tmpl w:val="318C212A"/>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9"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1C352F8"/>
    <w:multiLevelType w:val="multilevel"/>
    <w:tmpl w:val="4FEC665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hebrew1"/>
      <w:lvlText w:val="%3."/>
      <w:lvlJc w:val="left"/>
      <w:pPr>
        <w:tabs>
          <w:tab w:val="num" w:pos="2268"/>
        </w:tabs>
        <w:ind w:left="2268" w:hanging="850"/>
      </w:pPr>
      <w:rPr>
        <w:rFonts w:ascii="Times New Roman" w:eastAsia="Times New Roman" w:hAnsi="Times New Roman" w:cs="David"/>
        <w:b/>
        <w:bCs/>
        <w:iCs w:val="0"/>
        <w:sz w:val="24"/>
        <w:szCs w:val="24"/>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32400128"/>
    <w:multiLevelType w:val="multilevel"/>
    <w:tmpl w:val="0409001F"/>
    <w:numStyleLink w:val="111111"/>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3" w15:restartNumberingAfterBreak="0">
    <w:nsid w:val="33463D7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0E415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7" w15:restartNumberingAfterBreak="0">
    <w:nsid w:val="3B0C0C20"/>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9" w15:restartNumberingAfterBreak="0">
    <w:nsid w:val="3D3D1DD2"/>
    <w:multiLevelType w:val="hybridMultilevel"/>
    <w:tmpl w:val="6D723A70"/>
    <w:lvl w:ilvl="0" w:tplc="48B80C3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31" w15:restartNumberingAfterBreak="0">
    <w:nsid w:val="4100614C"/>
    <w:multiLevelType w:val="hybridMultilevel"/>
    <w:tmpl w:val="43BAAA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5" w15:restartNumberingAfterBreak="0">
    <w:nsid w:val="446A6A40"/>
    <w:multiLevelType w:val="multilevel"/>
    <w:tmpl w:val="383E1B3C"/>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792" w:hanging="432"/>
      </w:pPr>
      <w:rPr>
        <w:rFonts w:ascii="Arial" w:hAnsi="Arial" w:cs="Arial"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7" w15:restartNumberingAfterBreak="0">
    <w:nsid w:val="4B7B6852"/>
    <w:multiLevelType w:val="hybridMultilevel"/>
    <w:tmpl w:val="0D12C4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4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65B2D7E"/>
    <w:multiLevelType w:val="multilevel"/>
    <w:tmpl w:val="7F0C8FA2"/>
    <w:numStyleLink w:val="11"/>
  </w:abstractNum>
  <w:abstractNum w:abstractNumId="42" w15:restartNumberingAfterBreak="0">
    <w:nsid w:val="5C9F7D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EE429B8"/>
    <w:multiLevelType w:val="hybridMultilevel"/>
    <w:tmpl w:val="86C4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0"/>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1"/>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5" w15:restartNumberingAfterBreak="0">
    <w:nsid w:val="5FE22C5A"/>
    <w:multiLevelType w:val="hybridMultilevel"/>
    <w:tmpl w:val="5C4EA212"/>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B1580FF2">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47"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657A41B3"/>
    <w:multiLevelType w:val="multilevel"/>
    <w:tmpl w:val="04090023"/>
    <w:styleLink w:val="a2"/>
    <w:lvl w:ilvl="0">
      <w:start w:val="1"/>
      <w:numFmt w:val="upperRoman"/>
      <w:lvlText w:val="文章 %1."/>
      <w:lvlJc w:val="left"/>
      <w:pPr>
        <w:ind w:left="0" w:firstLine="0"/>
      </w:pPr>
      <w:rPr>
        <w:rFonts w:ascii="Tahoma" w:hAnsi="Tahoma" w:cs="Tahoma"/>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F941D6"/>
    <w:multiLevelType w:val="hybridMultilevel"/>
    <w:tmpl w:val="C40EE5D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E4340B"/>
    <w:multiLevelType w:val="hybridMultilevel"/>
    <w:tmpl w:val="97D683DE"/>
    <w:lvl w:ilvl="0" w:tplc="B1580FF2">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2"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6D4F4194"/>
    <w:multiLevelType w:val="multilevel"/>
    <w:tmpl w:val="CF8A5E6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5"/>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6F8C0E2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FDD3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62" w15:restartNumberingAfterBreak="0">
    <w:nsid w:val="76CD6C6F"/>
    <w:multiLevelType w:val="hybridMultilevel"/>
    <w:tmpl w:val="73423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FD1F83"/>
    <w:multiLevelType w:val="multilevel"/>
    <w:tmpl w:val="1650410A"/>
    <w:lvl w:ilvl="0">
      <w:start w:val="1"/>
      <w:numFmt w:val="decimal"/>
      <w:lvlText w:val="%1."/>
      <w:lvlJc w:val="left"/>
      <w:pPr>
        <w:tabs>
          <w:tab w:val="num" w:pos="360"/>
        </w:tabs>
        <w:ind w:left="360" w:hanging="360"/>
      </w:pPr>
      <w:rPr>
        <w:rFonts w:ascii="David" w:hAnsi="David" w:cs="David"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decimal"/>
      <w:lvlText w:val="%6."/>
      <w:lvlJc w:val="left"/>
      <w:pPr>
        <w:ind w:left="3960" w:hanging="360"/>
      </w:pPr>
      <w:rPr>
        <w:rFonts w:hint="default"/>
      </w:rPr>
    </w:lvl>
    <w:lvl w:ilvl="6">
      <w:start w:val="1"/>
      <w:numFmt w:val="bullet"/>
      <w:lvlText w:val="-"/>
      <w:lvlJc w:val="left"/>
      <w:pPr>
        <w:ind w:left="4680" w:hanging="360"/>
      </w:pPr>
      <w:rPr>
        <w:rFonts w:ascii="David" w:eastAsia="Times New Roman" w:hAnsi="David" w:cs="David" w:hint="default"/>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7A392B80"/>
    <w:multiLevelType w:val="multilevel"/>
    <w:tmpl w:val="26D28CA0"/>
    <w:styleLink w:val="22"/>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abstractNum w:abstractNumId="69"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5"/>
    <w:lvlOverride w:ilvl="0">
      <w:startOverride w:val="1"/>
    </w:lvlOverride>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num>
  <w:num w:numId="20">
    <w:abstractNumId w:val="53"/>
  </w:num>
  <w:num w:numId="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5"/>
  </w:num>
  <w:num w:numId="31">
    <w:abstractNumId w:val="34"/>
  </w:num>
  <w:num w:numId="32">
    <w:abstractNumId w:val="47"/>
  </w:num>
  <w:num w:numId="33">
    <w:abstractNumId w:val="60"/>
  </w:num>
  <w:num w:numId="34">
    <w:abstractNumId w:val="66"/>
  </w:num>
  <w:num w:numId="35">
    <w:abstractNumId w:val="32"/>
  </w:num>
  <w:num w:numId="36">
    <w:abstractNumId w:val="61"/>
  </w:num>
  <w:num w:numId="37">
    <w:abstractNumId w:val="30"/>
  </w:num>
  <w:num w:numId="38">
    <w:abstractNumId w:val="46"/>
  </w:num>
  <w:num w:numId="39">
    <w:abstractNumId w:val="12"/>
  </w:num>
  <w:num w:numId="40">
    <w:abstractNumId w:val="55"/>
  </w:num>
  <w:num w:numId="41">
    <w:abstractNumId w:val="11"/>
  </w:num>
  <w:num w:numId="42">
    <w:abstractNumId w:val="62"/>
  </w:num>
  <w:num w:numId="43">
    <w:abstractNumId w:val="10"/>
  </w:num>
  <w:num w:numId="44">
    <w:abstractNumId w:val="42"/>
  </w:num>
  <w:num w:numId="45">
    <w:abstractNumId w:val="35"/>
  </w:num>
  <w:num w:numId="46">
    <w:abstractNumId w:val="49"/>
  </w:num>
  <w:num w:numId="47">
    <w:abstractNumId w:val="20"/>
  </w:num>
  <w:num w:numId="48">
    <w:abstractNumId w:val="69"/>
  </w:num>
  <w:num w:numId="49">
    <w:abstractNumId w:val="39"/>
  </w:num>
  <w:num w:numId="50">
    <w:abstractNumId w:val="65"/>
  </w:num>
  <w:num w:numId="51">
    <w:abstractNumId w:val="31"/>
  </w:num>
  <w:num w:numId="52">
    <w:abstractNumId w:val="57"/>
  </w:num>
  <w:num w:numId="53">
    <w:abstractNumId w:val="1"/>
  </w:num>
  <w:num w:numId="54">
    <w:abstractNumId w:val="48"/>
  </w:num>
  <w:num w:numId="55">
    <w:abstractNumId w:val="37"/>
  </w:num>
  <w:num w:numId="56">
    <w:abstractNumId w:val="16"/>
  </w:num>
  <w:num w:numId="57">
    <w:abstractNumId w:val="13"/>
  </w:num>
  <w:num w:numId="58">
    <w:abstractNumId w:val="63"/>
  </w:num>
  <w:num w:numId="59">
    <w:abstractNumId w:val="43"/>
  </w:num>
  <w:num w:numId="60">
    <w:abstractNumId w:val="29"/>
  </w:num>
  <w:num w:numId="61">
    <w:abstractNumId w:val="8"/>
  </w:num>
  <w:num w:numId="62">
    <w:abstractNumId w:val="9"/>
  </w:num>
  <w:num w:numId="63">
    <w:abstractNumId w:val="24"/>
  </w:num>
  <w:num w:numId="64">
    <w:abstractNumId w:val="23"/>
  </w:num>
  <w:num w:numId="65">
    <w:abstractNumId w:val="2"/>
  </w:num>
  <w:num w:numId="66">
    <w:abstractNumId w:val="27"/>
  </w:num>
  <w:num w:numId="67">
    <w:abstractNumId w:val="58"/>
  </w:num>
  <w:num w:numId="68">
    <w:abstractNumId w:val="41"/>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9">
    <w:abstractNumId w:val="50"/>
  </w:num>
  <w:num w:numId="70">
    <w:abstractNumId w:val="45"/>
  </w:num>
  <w:num w:numId="71">
    <w:abstractNumId w:val="51"/>
  </w:num>
  <w:num w:numId="72">
    <w:abstractNumId w:val="41"/>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hint="default"/>
          <w:b w:val="0"/>
          <w:bCs w:val="0"/>
          <w:color w:val="auto"/>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b w:val="0"/>
          <w:bCs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686" w:val="........................................................................................................................................................................................................................................................................................................................................................................................................................................................................................................................................................................................................................................................................................................................................................................................................................................................................................................................................................................................................................................"/>
    <w:docVar w:name="1688" w:val="........................................................................................................................................................................................................................................................................................................................................................................................................................................................................................................................................................................................................................................................................................................................................................................................................................................................................................................................................................................................................................................"/>
    <w:docVar w:name="18" w:val="........................................................................................................................................................................................................................................................................................................................................................................................................................................................................................................................................................................................................................................................................................................................................................................................................................................................................................................................................................................................................................................"/>
    <w:docVar w:name="2" w:val="........................................................................................................................................................................................................................................................................................................................................................................................................................................................................................................................................................................................................................................................................................................................................................................................................................................................................................................................................................................................................................................"/>
    <w:docVar w:name="24" w:val="........................................................................................................................................................................................................................................................................................................................................................................................................................................................................................................................................................................................................................................................................................................................................................................................................................................................................................................................................................................................................................................"/>
    <w:docVar w:name="3" w:val="........................................................................................................................................................................................................................................................................................................................................................................................................................................................................................................................................................................................................................................................................................................................................................................................................................................................................................................................................................................................................................................"/>
    <w:docVar w:name="4" w:val="........................................................................................................................................................................................................................................................................................................................................................................................................................................................................................................................................................................................................................................................................................................................................................................................................................................................................................................................................................................................................................................"/>
    <w:docVar w:name="815" w:val="........................................................................................................................................................................................................................................................................................................................................................................................................................................................................................................................................................................................................................................................................................................................................................................................................................................................................................................................................................................................................................................"/>
    <w:docVar w:name="DocTable" w:val="3"/>
    <w:docVar w:name="Document Headings-19-Feb-23 8:48:04 AM" w:val="........................................................................................................................................................................................................................................................................................................................................................................................................................................................................................................................................................................................................................................................................................................................................................................................................................................................................................................................................................................................................................................"/>
    <w:docVar w:name="Document Headings-25-Jun-24 4:23:38 PM" w:val="........................................................................................................................................................................................................................................................................................................................................................................................................................................................................................................................................................................................................................................................................................................................................................................................................................................................................................................................................................................................................................................"/>
    <w:docVar w:name="Document Headings-27-Nov-23 9:14:27 AM" w:val="........................................................................................................................................................................................................................................................................................................................................................................................................................................................................................................................................................................................................................................................................................................................................................................................................................................................................................................................................................................................................................................"/>
    <w:docVar w:name="Document Headings-30-Dec-24 10:47:07 AM" w:val="........................................................................................................................................................................................................................................................................................................................................................................................................................................................................................................................................................................................................................................................................................................................................................................................................................................................................................................................................................................................................................................"/>
    <w:docVar w:name="Document MetaData-19-Feb-23 8:38:41 AM" w:val="........................................................................................................................................................................................................................................................................................................................................................................................................................................................................................................................................................................................................................................................................................................................................................................................................................................................................................................................................................................................................................................"/>
    <w:docVar w:name="Document MetaData-25-Jun-24 4:16:51 PM" w:val="........................................................................................................................................................................................................................................................................................................................................................................................................................................................................................................................................................................................................................................................................................................................................................................................................................................................................................................................................................................................................................................"/>
    <w:docVar w:name="Document MetaData-27-Nov-23 9:08:56 AM" w:val="........................................................................................................................................................................................................................................................................................................................................................................................................................................................................................................................................................................................................................................................................................................................................................................................................................................................................................................................................................................................................................................"/>
    <w:docVar w:name="Document MetaData-30-Dec-24 10:47:02 AM" w:val="........................................................................................................................................................................................................................................................................................................................................................................................................................................................................................................................................................................................................................................................................................................................................................................................................................................................................................................................................................................................................................................"/>
    <w:docVar w:name="Document Tables-25-Jun-24 4:25:17 PM" w:val="........................................................................................................................................................................................................................................................................................................................................................................................................................................................................................................................................................................................................................................................................................................................................................................................................................................................................................................................................................................................................................................"/>
    <w:docVar w:name="Document Tables-27-Nov-23 9:18:20 AM" w:val="........................................................................................................................................................................................................................................................................................................................................................................................................................................................................................................................................................................................................................................................................................................................................................................................................................................................................................................................................................................................................................................"/>
    <w:docVar w:name="Document Tables-30-Dec-24 11:01:27 AM" w:val="........................................................................................................................................................................................................................................................................................................................................................................................................................................................................................................................................................................................................................................................................................................................................................................................................................................................................................................................................................................................................................................"/>
    <w:docVar w:name="P1" w:val="Document MetaData-30-Dec-24 10:47:02 AM"/>
    <w:docVar w:name="P2" w:val="Document Headings-30-Dec-24 10:47:07 AM"/>
    <w:docVar w:name="P3" w:val="Document Tables-30-Dec-24 11:01:27 AM"/>
    <w:docVar w:name="ParaNumber" w:val="2"/>
  </w:docVars>
  <w:rsids>
    <w:rsidRoot w:val="001A0C02"/>
    <w:rsid w:val="00005779"/>
    <w:rsid w:val="00012A82"/>
    <w:rsid w:val="00014058"/>
    <w:rsid w:val="00015A84"/>
    <w:rsid w:val="000174E0"/>
    <w:rsid w:val="000200B6"/>
    <w:rsid w:val="000235B2"/>
    <w:rsid w:val="000329F4"/>
    <w:rsid w:val="000350CB"/>
    <w:rsid w:val="000472D5"/>
    <w:rsid w:val="00047385"/>
    <w:rsid w:val="00053233"/>
    <w:rsid w:val="0006660B"/>
    <w:rsid w:val="00066B14"/>
    <w:rsid w:val="00083479"/>
    <w:rsid w:val="00085382"/>
    <w:rsid w:val="00087C10"/>
    <w:rsid w:val="00093044"/>
    <w:rsid w:val="000972D1"/>
    <w:rsid w:val="000B56AD"/>
    <w:rsid w:val="000B76A9"/>
    <w:rsid w:val="000C3245"/>
    <w:rsid w:val="000C3C3E"/>
    <w:rsid w:val="000D3076"/>
    <w:rsid w:val="000D5A24"/>
    <w:rsid w:val="000D6E67"/>
    <w:rsid w:val="000D738A"/>
    <w:rsid w:val="000D7BA9"/>
    <w:rsid w:val="000E35B9"/>
    <w:rsid w:val="000E4814"/>
    <w:rsid w:val="000E7324"/>
    <w:rsid w:val="00110843"/>
    <w:rsid w:val="0012104D"/>
    <w:rsid w:val="001212CA"/>
    <w:rsid w:val="00121DE8"/>
    <w:rsid w:val="00137ACA"/>
    <w:rsid w:val="00137D5F"/>
    <w:rsid w:val="00140C64"/>
    <w:rsid w:val="001506E3"/>
    <w:rsid w:val="001552E4"/>
    <w:rsid w:val="00155313"/>
    <w:rsid w:val="0015640D"/>
    <w:rsid w:val="00157F08"/>
    <w:rsid w:val="00166ED6"/>
    <w:rsid w:val="0016758C"/>
    <w:rsid w:val="00170588"/>
    <w:rsid w:val="001719F5"/>
    <w:rsid w:val="00174A7D"/>
    <w:rsid w:val="00180B4B"/>
    <w:rsid w:val="00184D7E"/>
    <w:rsid w:val="00190F33"/>
    <w:rsid w:val="00195F0A"/>
    <w:rsid w:val="0019663A"/>
    <w:rsid w:val="001A0C02"/>
    <w:rsid w:val="001A48E8"/>
    <w:rsid w:val="001B2BDB"/>
    <w:rsid w:val="001B3020"/>
    <w:rsid w:val="001B7579"/>
    <w:rsid w:val="001C0B16"/>
    <w:rsid w:val="001C44FB"/>
    <w:rsid w:val="001C7C7B"/>
    <w:rsid w:val="001D030E"/>
    <w:rsid w:val="001D54C1"/>
    <w:rsid w:val="001D5923"/>
    <w:rsid w:val="001D7E5B"/>
    <w:rsid w:val="001F1019"/>
    <w:rsid w:val="001F5171"/>
    <w:rsid w:val="00212185"/>
    <w:rsid w:val="00214232"/>
    <w:rsid w:val="002159D1"/>
    <w:rsid w:val="002178B2"/>
    <w:rsid w:val="002240FE"/>
    <w:rsid w:val="00234886"/>
    <w:rsid w:val="00237F61"/>
    <w:rsid w:val="00250DE8"/>
    <w:rsid w:val="00251E29"/>
    <w:rsid w:val="00257B38"/>
    <w:rsid w:val="00262CFD"/>
    <w:rsid w:val="00263FAB"/>
    <w:rsid w:val="00264153"/>
    <w:rsid w:val="00265672"/>
    <w:rsid w:val="002760DE"/>
    <w:rsid w:val="00280B72"/>
    <w:rsid w:val="00282032"/>
    <w:rsid w:val="002833BB"/>
    <w:rsid w:val="002878D8"/>
    <w:rsid w:val="002932D5"/>
    <w:rsid w:val="00293E3B"/>
    <w:rsid w:val="00295C32"/>
    <w:rsid w:val="00295CFB"/>
    <w:rsid w:val="002A0BBE"/>
    <w:rsid w:val="002A40A3"/>
    <w:rsid w:val="002A44F6"/>
    <w:rsid w:val="002B0E18"/>
    <w:rsid w:val="002B4472"/>
    <w:rsid w:val="002C0D93"/>
    <w:rsid w:val="002C3976"/>
    <w:rsid w:val="002D4581"/>
    <w:rsid w:val="002D6634"/>
    <w:rsid w:val="002F01CE"/>
    <w:rsid w:val="002F1648"/>
    <w:rsid w:val="002F2C53"/>
    <w:rsid w:val="002F69A7"/>
    <w:rsid w:val="00301CD2"/>
    <w:rsid w:val="00302CEC"/>
    <w:rsid w:val="00304299"/>
    <w:rsid w:val="00304838"/>
    <w:rsid w:val="00305AA5"/>
    <w:rsid w:val="00321D15"/>
    <w:rsid w:val="00323CF7"/>
    <w:rsid w:val="003252FB"/>
    <w:rsid w:val="003342DD"/>
    <w:rsid w:val="003342DE"/>
    <w:rsid w:val="0034638A"/>
    <w:rsid w:val="00346AC0"/>
    <w:rsid w:val="00347EC2"/>
    <w:rsid w:val="003523B5"/>
    <w:rsid w:val="00352D49"/>
    <w:rsid w:val="00370E37"/>
    <w:rsid w:val="00374405"/>
    <w:rsid w:val="00390E50"/>
    <w:rsid w:val="003911B1"/>
    <w:rsid w:val="003931A7"/>
    <w:rsid w:val="003A48D3"/>
    <w:rsid w:val="003B0421"/>
    <w:rsid w:val="003B1FC7"/>
    <w:rsid w:val="003B6B33"/>
    <w:rsid w:val="003C0440"/>
    <w:rsid w:val="003C131F"/>
    <w:rsid w:val="003C317D"/>
    <w:rsid w:val="003C5236"/>
    <w:rsid w:val="003C5F06"/>
    <w:rsid w:val="003D66AB"/>
    <w:rsid w:val="003E0635"/>
    <w:rsid w:val="003E76E1"/>
    <w:rsid w:val="003E7786"/>
    <w:rsid w:val="003F637F"/>
    <w:rsid w:val="004071F9"/>
    <w:rsid w:val="004109E4"/>
    <w:rsid w:val="00424091"/>
    <w:rsid w:val="00432848"/>
    <w:rsid w:val="0043553A"/>
    <w:rsid w:val="004361D7"/>
    <w:rsid w:val="004364C4"/>
    <w:rsid w:val="00443F59"/>
    <w:rsid w:val="0044441D"/>
    <w:rsid w:val="00450233"/>
    <w:rsid w:val="00457F97"/>
    <w:rsid w:val="004657A8"/>
    <w:rsid w:val="00466E61"/>
    <w:rsid w:val="0047219C"/>
    <w:rsid w:val="00473030"/>
    <w:rsid w:val="0047410C"/>
    <w:rsid w:val="00490DF0"/>
    <w:rsid w:val="0049282E"/>
    <w:rsid w:val="00492E75"/>
    <w:rsid w:val="00496AAC"/>
    <w:rsid w:val="004A360C"/>
    <w:rsid w:val="004B2733"/>
    <w:rsid w:val="004B661D"/>
    <w:rsid w:val="004C2A4D"/>
    <w:rsid w:val="004C2F14"/>
    <w:rsid w:val="004C731B"/>
    <w:rsid w:val="004D288E"/>
    <w:rsid w:val="004D34D6"/>
    <w:rsid w:val="004D374F"/>
    <w:rsid w:val="004D672E"/>
    <w:rsid w:val="004D6790"/>
    <w:rsid w:val="004D74ED"/>
    <w:rsid w:val="004D7B3B"/>
    <w:rsid w:val="004F1D40"/>
    <w:rsid w:val="004F46E4"/>
    <w:rsid w:val="004F73EC"/>
    <w:rsid w:val="00507425"/>
    <w:rsid w:val="00512807"/>
    <w:rsid w:val="00512B28"/>
    <w:rsid w:val="005320C3"/>
    <w:rsid w:val="005323F6"/>
    <w:rsid w:val="00532BC9"/>
    <w:rsid w:val="00540667"/>
    <w:rsid w:val="005410E0"/>
    <w:rsid w:val="00541806"/>
    <w:rsid w:val="00544584"/>
    <w:rsid w:val="005552A8"/>
    <w:rsid w:val="0056559D"/>
    <w:rsid w:val="00570ECD"/>
    <w:rsid w:val="005900B7"/>
    <w:rsid w:val="005A23E0"/>
    <w:rsid w:val="005A37F1"/>
    <w:rsid w:val="005A5799"/>
    <w:rsid w:val="005B049D"/>
    <w:rsid w:val="005B10B6"/>
    <w:rsid w:val="005C3859"/>
    <w:rsid w:val="005D1066"/>
    <w:rsid w:val="005D2025"/>
    <w:rsid w:val="005E0032"/>
    <w:rsid w:val="005F594A"/>
    <w:rsid w:val="00600356"/>
    <w:rsid w:val="00604B72"/>
    <w:rsid w:val="00606E74"/>
    <w:rsid w:val="00614451"/>
    <w:rsid w:val="0061676A"/>
    <w:rsid w:val="00616E72"/>
    <w:rsid w:val="006252EB"/>
    <w:rsid w:val="00633DC1"/>
    <w:rsid w:val="0064111F"/>
    <w:rsid w:val="00647153"/>
    <w:rsid w:val="0065152A"/>
    <w:rsid w:val="0065754C"/>
    <w:rsid w:val="00667A5F"/>
    <w:rsid w:val="00672964"/>
    <w:rsid w:val="006934DA"/>
    <w:rsid w:val="006A582C"/>
    <w:rsid w:val="006A73F9"/>
    <w:rsid w:val="006B2125"/>
    <w:rsid w:val="006B622E"/>
    <w:rsid w:val="006B7951"/>
    <w:rsid w:val="006C24AC"/>
    <w:rsid w:val="006C2552"/>
    <w:rsid w:val="006C3607"/>
    <w:rsid w:val="006C6ADA"/>
    <w:rsid w:val="006E1048"/>
    <w:rsid w:val="006E1203"/>
    <w:rsid w:val="006F5035"/>
    <w:rsid w:val="00703AF0"/>
    <w:rsid w:val="007102E3"/>
    <w:rsid w:val="00713438"/>
    <w:rsid w:val="007146C6"/>
    <w:rsid w:val="00721F7D"/>
    <w:rsid w:val="00722C12"/>
    <w:rsid w:val="00726262"/>
    <w:rsid w:val="007276F1"/>
    <w:rsid w:val="0073075B"/>
    <w:rsid w:val="00730CB3"/>
    <w:rsid w:val="007336AD"/>
    <w:rsid w:val="00747F5E"/>
    <w:rsid w:val="007508E8"/>
    <w:rsid w:val="00751651"/>
    <w:rsid w:val="00764B32"/>
    <w:rsid w:val="00770F38"/>
    <w:rsid w:val="00771061"/>
    <w:rsid w:val="00775997"/>
    <w:rsid w:val="00781DB3"/>
    <w:rsid w:val="007850FD"/>
    <w:rsid w:val="00792CB1"/>
    <w:rsid w:val="00793944"/>
    <w:rsid w:val="007A2EAC"/>
    <w:rsid w:val="007A3673"/>
    <w:rsid w:val="007B66AE"/>
    <w:rsid w:val="007B7445"/>
    <w:rsid w:val="007B7BC7"/>
    <w:rsid w:val="007C5363"/>
    <w:rsid w:val="007D2038"/>
    <w:rsid w:val="007D2C84"/>
    <w:rsid w:val="007E65DF"/>
    <w:rsid w:val="007F55C9"/>
    <w:rsid w:val="00803AB7"/>
    <w:rsid w:val="008154C8"/>
    <w:rsid w:val="008159D9"/>
    <w:rsid w:val="008175A9"/>
    <w:rsid w:val="00817DA8"/>
    <w:rsid w:val="00827E55"/>
    <w:rsid w:val="00837AF4"/>
    <w:rsid w:val="00844AA9"/>
    <w:rsid w:val="00844D59"/>
    <w:rsid w:val="0085398D"/>
    <w:rsid w:val="0085696C"/>
    <w:rsid w:val="008723C9"/>
    <w:rsid w:val="00876CE9"/>
    <w:rsid w:val="00880B95"/>
    <w:rsid w:val="008866C7"/>
    <w:rsid w:val="00890172"/>
    <w:rsid w:val="00890355"/>
    <w:rsid w:val="00894537"/>
    <w:rsid w:val="00897026"/>
    <w:rsid w:val="008974E5"/>
    <w:rsid w:val="008B1F3A"/>
    <w:rsid w:val="008B4053"/>
    <w:rsid w:val="008B760F"/>
    <w:rsid w:val="008C15F9"/>
    <w:rsid w:val="008C2B1D"/>
    <w:rsid w:val="008C4054"/>
    <w:rsid w:val="008D3311"/>
    <w:rsid w:val="008D4B48"/>
    <w:rsid w:val="008E0963"/>
    <w:rsid w:val="008F224D"/>
    <w:rsid w:val="008F3BB1"/>
    <w:rsid w:val="008F6840"/>
    <w:rsid w:val="00905493"/>
    <w:rsid w:val="009077B9"/>
    <w:rsid w:val="00907F6F"/>
    <w:rsid w:val="0091392D"/>
    <w:rsid w:val="00915375"/>
    <w:rsid w:val="00927CA7"/>
    <w:rsid w:val="00933638"/>
    <w:rsid w:val="00940698"/>
    <w:rsid w:val="00950638"/>
    <w:rsid w:val="0095172A"/>
    <w:rsid w:val="00954ED6"/>
    <w:rsid w:val="00960059"/>
    <w:rsid w:val="0096730D"/>
    <w:rsid w:val="009754A8"/>
    <w:rsid w:val="0098104F"/>
    <w:rsid w:val="00986670"/>
    <w:rsid w:val="00987984"/>
    <w:rsid w:val="0099269D"/>
    <w:rsid w:val="009A0182"/>
    <w:rsid w:val="009A43D2"/>
    <w:rsid w:val="009C56BF"/>
    <w:rsid w:val="009C7155"/>
    <w:rsid w:val="009D4ACD"/>
    <w:rsid w:val="009D5D06"/>
    <w:rsid w:val="009E3CD0"/>
    <w:rsid w:val="009E5716"/>
    <w:rsid w:val="009E6445"/>
    <w:rsid w:val="009E6F86"/>
    <w:rsid w:val="009E7DA1"/>
    <w:rsid w:val="009F6E6D"/>
    <w:rsid w:val="00A12111"/>
    <w:rsid w:val="00A165AC"/>
    <w:rsid w:val="00A23949"/>
    <w:rsid w:val="00A275D0"/>
    <w:rsid w:val="00A279DF"/>
    <w:rsid w:val="00A3235D"/>
    <w:rsid w:val="00A34A7F"/>
    <w:rsid w:val="00A3702B"/>
    <w:rsid w:val="00A43DD6"/>
    <w:rsid w:val="00A468E8"/>
    <w:rsid w:val="00A46BB4"/>
    <w:rsid w:val="00A52609"/>
    <w:rsid w:val="00A56DF0"/>
    <w:rsid w:val="00A657ED"/>
    <w:rsid w:val="00A82320"/>
    <w:rsid w:val="00A82A85"/>
    <w:rsid w:val="00A921ED"/>
    <w:rsid w:val="00A9489D"/>
    <w:rsid w:val="00A96EFC"/>
    <w:rsid w:val="00A97E08"/>
    <w:rsid w:val="00AA2D5E"/>
    <w:rsid w:val="00AA42E0"/>
    <w:rsid w:val="00AA656F"/>
    <w:rsid w:val="00AB3544"/>
    <w:rsid w:val="00AB677B"/>
    <w:rsid w:val="00AC31FD"/>
    <w:rsid w:val="00AD17BC"/>
    <w:rsid w:val="00AD514E"/>
    <w:rsid w:val="00AD7EC1"/>
    <w:rsid w:val="00AE385B"/>
    <w:rsid w:val="00AF4982"/>
    <w:rsid w:val="00AF64C4"/>
    <w:rsid w:val="00B012CB"/>
    <w:rsid w:val="00B06C65"/>
    <w:rsid w:val="00B079E4"/>
    <w:rsid w:val="00B119A4"/>
    <w:rsid w:val="00B15D02"/>
    <w:rsid w:val="00B34FDA"/>
    <w:rsid w:val="00B37D5F"/>
    <w:rsid w:val="00B40260"/>
    <w:rsid w:val="00B4193F"/>
    <w:rsid w:val="00B50190"/>
    <w:rsid w:val="00B522C2"/>
    <w:rsid w:val="00B57CD2"/>
    <w:rsid w:val="00B61D86"/>
    <w:rsid w:val="00B71A51"/>
    <w:rsid w:val="00B81ADD"/>
    <w:rsid w:val="00B91129"/>
    <w:rsid w:val="00BA1B05"/>
    <w:rsid w:val="00BA6FEB"/>
    <w:rsid w:val="00BB2C39"/>
    <w:rsid w:val="00BE2967"/>
    <w:rsid w:val="00BE71A4"/>
    <w:rsid w:val="00C05D6C"/>
    <w:rsid w:val="00C2229E"/>
    <w:rsid w:val="00C23886"/>
    <w:rsid w:val="00C26CB4"/>
    <w:rsid w:val="00C3548A"/>
    <w:rsid w:val="00C43954"/>
    <w:rsid w:val="00C467A0"/>
    <w:rsid w:val="00C55171"/>
    <w:rsid w:val="00C552F4"/>
    <w:rsid w:val="00C571B4"/>
    <w:rsid w:val="00C6231D"/>
    <w:rsid w:val="00C667A4"/>
    <w:rsid w:val="00C72527"/>
    <w:rsid w:val="00C73D33"/>
    <w:rsid w:val="00C8093E"/>
    <w:rsid w:val="00C82260"/>
    <w:rsid w:val="00C93704"/>
    <w:rsid w:val="00C96BA8"/>
    <w:rsid w:val="00CA34E0"/>
    <w:rsid w:val="00CA39B6"/>
    <w:rsid w:val="00CA5E61"/>
    <w:rsid w:val="00CB19D1"/>
    <w:rsid w:val="00CC3DAC"/>
    <w:rsid w:val="00CC5C8E"/>
    <w:rsid w:val="00CC74CC"/>
    <w:rsid w:val="00CD42E3"/>
    <w:rsid w:val="00CD4A25"/>
    <w:rsid w:val="00CE64DE"/>
    <w:rsid w:val="00CF74EB"/>
    <w:rsid w:val="00D02F83"/>
    <w:rsid w:val="00D059CA"/>
    <w:rsid w:val="00D11CA6"/>
    <w:rsid w:val="00D14AF6"/>
    <w:rsid w:val="00D14D04"/>
    <w:rsid w:val="00D166F6"/>
    <w:rsid w:val="00D213B5"/>
    <w:rsid w:val="00D44031"/>
    <w:rsid w:val="00D54A83"/>
    <w:rsid w:val="00D613EF"/>
    <w:rsid w:val="00D620DD"/>
    <w:rsid w:val="00D670EA"/>
    <w:rsid w:val="00D67897"/>
    <w:rsid w:val="00D71DC6"/>
    <w:rsid w:val="00D76376"/>
    <w:rsid w:val="00D87907"/>
    <w:rsid w:val="00D9208A"/>
    <w:rsid w:val="00D95A80"/>
    <w:rsid w:val="00DA3F8B"/>
    <w:rsid w:val="00DA6162"/>
    <w:rsid w:val="00DB2087"/>
    <w:rsid w:val="00DC1499"/>
    <w:rsid w:val="00DC1A31"/>
    <w:rsid w:val="00DD1612"/>
    <w:rsid w:val="00DD76AB"/>
    <w:rsid w:val="00DF3B1E"/>
    <w:rsid w:val="00E00D78"/>
    <w:rsid w:val="00E0282F"/>
    <w:rsid w:val="00E03252"/>
    <w:rsid w:val="00E100CA"/>
    <w:rsid w:val="00E16A8F"/>
    <w:rsid w:val="00E174A2"/>
    <w:rsid w:val="00E229F1"/>
    <w:rsid w:val="00E30EC8"/>
    <w:rsid w:val="00E431A9"/>
    <w:rsid w:val="00E50602"/>
    <w:rsid w:val="00E651A9"/>
    <w:rsid w:val="00E6564F"/>
    <w:rsid w:val="00E70FCB"/>
    <w:rsid w:val="00E73042"/>
    <w:rsid w:val="00E76BAD"/>
    <w:rsid w:val="00E86F16"/>
    <w:rsid w:val="00E94091"/>
    <w:rsid w:val="00EA4478"/>
    <w:rsid w:val="00EA6878"/>
    <w:rsid w:val="00EB35BC"/>
    <w:rsid w:val="00EB6C73"/>
    <w:rsid w:val="00EC3A6E"/>
    <w:rsid w:val="00EC5A95"/>
    <w:rsid w:val="00ED02FA"/>
    <w:rsid w:val="00ED3A33"/>
    <w:rsid w:val="00ED63A1"/>
    <w:rsid w:val="00EE0266"/>
    <w:rsid w:val="00EE5A51"/>
    <w:rsid w:val="00EF0673"/>
    <w:rsid w:val="00EF106E"/>
    <w:rsid w:val="00EF1F1F"/>
    <w:rsid w:val="00EF523C"/>
    <w:rsid w:val="00EF7FDE"/>
    <w:rsid w:val="00F009D0"/>
    <w:rsid w:val="00F02B56"/>
    <w:rsid w:val="00F10C8E"/>
    <w:rsid w:val="00F119C9"/>
    <w:rsid w:val="00F13CAD"/>
    <w:rsid w:val="00F1576A"/>
    <w:rsid w:val="00F30E6C"/>
    <w:rsid w:val="00F32205"/>
    <w:rsid w:val="00F46CB0"/>
    <w:rsid w:val="00F70B27"/>
    <w:rsid w:val="00F70B3B"/>
    <w:rsid w:val="00F724DB"/>
    <w:rsid w:val="00F728D7"/>
    <w:rsid w:val="00F7414D"/>
    <w:rsid w:val="00F8318E"/>
    <w:rsid w:val="00F837A7"/>
    <w:rsid w:val="00F9677F"/>
    <w:rsid w:val="00F97B60"/>
    <w:rsid w:val="00FB27D0"/>
    <w:rsid w:val="00FC1E46"/>
    <w:rsid w:val="00FC534D"/>
    <w:rsid w:val="00FD2CA2"/>
    <w:rsid w:val="00FD6B14"/>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A5EC3"/>
  <w15:chartTrackingRefBased/>
  <w15:docId w15:val="{13DBC276-A807-4082-A043-7BCC48D5B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toa heading" w:semiHidden="1" w:unhideWhenUsed="1"/>
    <w:lsdException w:name="List" w:semiHidden="1" w:uiPriority="0" w:unhideWhenUsed="1"/>
    <w:lsdException w:name="List Bullet" w:uiPriority="0"/>
    <w:lsdException w:name="List Number" w:uiPriority="0"/>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uiPriority="0"/>
    <w:lsdException w:name="List Continue 4" w:uiPriority="0"/>
    <w:lsdException w:name="List Continue 5"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F74EB"/>
    <w:pPr>
      <w:bidi/>
    </w:pPr>
    <w:rPr>
      <w:rFonts w:cs="David"/>
      <w:sz w:val="24"/>
      <w:szCs w:val="24"/>
    </w:rPr>
  </w:style>
  <w:style w:type="paragraph" w:styleId="13">
    <w:name w:val="heading 1"/>
    <w:aliases w:val="Hn1,H1,סעיף 1,גוטמן"/>
    <w:basedOn w:val="a8"/>
    <w:next w:val="a8"/>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8"/>
    <w:next w:val="a8"/>
    <w:link w:val="24"/>
    <w:qFormat/>
    <w:pPr>
      <w:keepNext/>
      <w:jc w:val="right"/>
      <w:outlineLvl w:val="1"/>
    </w:pPr>
    <w:rPr>
      <w:rFonts w:cs="David Transparent"/>
      <w:sz w:val="20"/>
      <w:szCs w:val="28"/>
      <w:u w:val="single"/>
    </w:rPr>
  </w:style>
  <w:style w:type="paragraph" w:styleId="32">
    <w:name w:val="heading 3"/>
    <w:aliases w:val="Heading 3 תו,Hn3,H3"/>
    <w:basedOn w:val="a8"/>
    <w:next w:val="a8"/>
    <w:link w:val="33"/>
    <w:unhideWhenUsed/>
    <w:qFormat/>
    <w:pPr>
      <w:keepNext/>
      <w:spacing w:before="240" w:after="60"/>
      <w:outlineLvl w:val="2"/>
    </w:pPr>
    <w:rPr>
      <w:rFonts w:ascii="Arial" w:hAnsi="Arial" w:cs="Times New Roman"/>
      <w:b/>
      <w:bCs/>
      <w:sz w:val="26"/>
      <w:szCs w:val="26"/>
      <w:lang w:val="x-none" w:eastAsia="x-none"/>
    </w:rPr>
  </w:style>
  <w:style w:type="paragraph" w:styleId="4">
    <w:name w:val="heading 4"/>
    <w:aliases w:val="Hn4,H4,Heading 4 תו תו תו תו,כותרת 4 תו תו תו תו,כותרת 41,Heading 4 תו1,כותרת 4 תו תו תו1,Heading 4 תו,Heading 4 תו תו תו תו תו תו,Heading 4_0"/>
    <w:basedOn w:val="a8"/>
    <w:next w:val="a8"/>
    <w:link w:val="40"/>
    <w:unhideWhenUsed/>
    <w:qFormat/>
    <w:pPr>
      <w:keepNext/>
      <w:spacing w:line="360" w:lineRule="auto"/>
      <w:jc w:val="right"/>
      <w:outlineLvl w:val="3"/>
    </w:pPr>
    <w:rPr>
      <w:b/>
      <w:bCs/>
      <w:szCs w:val="28"/>
      <w:u w:val="single"/>
    </w:rPr>
  </w:style>
  <w:style w:type="paragraph" w:styleId="5">
    <w:name w:val="heading 5"/>
    <w:aliases w:val="Heading 5 תו,Heading 5_0"/>
    <w:basedOn w:val="a8"/>
    <w:next w:val="a8"/>
    <w:link w:val="50"/>
    <w:unhideWhenUsed/>
    <w:qFormat/>
    <w:pPr>
      <w:keepNext/>
      <w:spacing w:line="360" w:lineRule="auto"/>
      <w:jc w:val="center"/>
      <w:outlineLvl w:val="4"/>
    </w:pPr>
    <w:rPr>
      <w:b/>
      <w:bCs/>
      <w:szCs w:val="28"/>
      <w:u w:val="single"/>
    </w:rPr>
  </w:style>
  <w:style w:type="paragraph" w:styleId="6">
    <w:name w:val="heading 6"/>
    <w:basedOn w:val="a8"/>
    <w:next w:val="a8"/>
    <w:link w:val="60"/>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3">
    <w:name w:val="כותרת 3 תו"/>
    <w:aliases w:val="Heading 3 תו תו1,Hn3 תו,H3 תו"/>
    <w:link w:val="32"/>
    <w:locked/>
    <w:rPr>
      <w:rFonts w:ascii="Arial" w:hAnsi="Arial" w:cs="Arial" w:hint="default"/>
      <w:b/>
      <w:bCs/>
      <w:sz w:val="26"/>
      <w:szCs w:val="26"/>
    </w:rPr>
  </w:style>
  <w:style w:type="character" w:customStyle="1" w:styleId="310">
    <w:name w:val="כותרת 3 תו1"/>
    <w:aliases w:val="Heading 3 תו תו,Hn3 תו1,H3 תו1,כותרת 3 תו תו,Heading 3 תו1"/>
    <w:uiPriority w:val="99"/>
    <w:rPr>
      <w:rFonts w:ascii="Batang" w:eastAsia="Batang" w:hAnsi="Batang" w:cs="Narkisim" w:hint="eastAsia"/>
      <w:b/>
      <w:bCs/>
      <w:sz w:val="32"/>
      <w:szCs w:val="32"/>
      <w:lang w:val="en-US" w:eastAsia="en-US" w:bidi="he-IL"/>
    </w:rPr>
  </w:style>
  <w:style w:type="character" w:customStyle="1" w:styleId="40">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
    <w:locked/>
    <w:rPr>
      <w:rFonts w:ascii="David" w:hAnsi="David" w:cs="David" w:hint="default"/>
      <w:b/>
      <w:bCs/>
      <w:sz w:val="24"/>
      <w:szCs w:val="28"/>
      <w:u w:val="single"/>
    </w:rPr>
  </w:style>
  <w:style w:type="character" w:customStyle="1" w:styleId="41">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0">
    <w:name w:val="כותרת 5 תו"/>
    <w:aliases w:val="Heading 5 תו תו,Heading 5_0 תו"/>
    <w:link w:val="5"/>
    <w:locked/>
    <w:rPr>
      <w:rFonts w:ascii="David" w:hAnsi="David" w:cs="David" w:hint="default"/>
      <w:b/>
      <w:bCs/>
      <w:sz w:val="24"/>
      <w:szCs w:val="28"/>
      <w:u w:val="single"/>
    </w:rPr>
  </w:style>
  <w:style w:type="character" w:customStyle="1" w:styleId="51">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0">
    <w:name w:val="כותרת 6 תו"/>
    <w:link w:val="6"/>
    <w:locked/>
    <w:rPr>
      <w:rFonts w:ascii="David" w:hAnsi="David" w:cs="David" w:hint="default"/>
      <w:b/>
      <w:bCs/>
      <w:sz w:val="24"/>
      <w:szCs w:val="28"/>
    </w:rPr>
  </w:style>
  <w:style w:type="paragraph" w:customStyle="1" w:styleId="msonormal0">
    <w:name w:val="msonormal"/>
    <w:basedOn w:val="a8"/>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iPriority w:val="39"/>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unhideWhenUsed/>
    <w:qFormat/>
    <w:pPr>
      <w:ind w:left="720"/>
    </w:pPr>
    <w:rPr>
      <w:rFonts w:ascii="David" w:eastAsia="David" w:hAnsi="David" w:cs="Times New Roman"/>
    </w:rPr>
  </w:style>
  <w:style w:type="paragraph" w:styleId="TOC5">
    <w:name w:val="toc 5"/>
    <w:basedOn w:val="a8"/>
    <w:next w:val="a8"/>
    <w:autoRedefine/>
    <w:uiPriority w:val="39"/>
    <w:unhideWhenUsed/>
    <w:qFormat/>
    <w:pPr>
      <w:ind w:left="960"/>
    </w:pPr>
    <w:rPr>
      <w:rFonts w:ascii="David" w:eastAsia="David" w:hAnsi="David" w:cs="Times New Roman"/>
    </w:rPr>
  </w:style>
  <w:style w:type="paragraph" w:styleId="TOC6">
    <w:name w:val="toc 6"/>
    <w:basedOn w:val="a8"/>
    <w:next w:val="a8"/>
    <w:autoRedefine/>
    <w:uiPriority w:val="39"/>
    <w:unhideWhenUsed/>
    <w:qFormat/>
    <w:pPr>
      <w:ind w:left="1200"/>
    </w:pPr>
    <w:rPr>
      <w:rFonts w:ascii="David" w:eastAsia="David" w:hAnsi="David" w:cs="Times New Roman"/>
    </w:rPr>
  </w:style>
  <w:style w:type="paragraph" w:styleId="TOC7">
    <w:name w:val="toc 7"/>
    <w:basedOn w:val="a8"/>
    <w:next w:val="a8"/>
    <w:autoRedefine/>
    <w:uiPriority w:val="39"/>
    <w:unhideWhenUsed/>
    <w:qFormat/>
    <w:pPr>
      <w:ind w:left="1440"/>
    </w:pPr>
    <w:rPr>
      <w:rFonts w:ascii="David" w:eastAsia="David" w:hAnsi="David" w:cs="Times New Roman"/>
    </w:rPr>
  </w:style>
  <w:style w:type="paragraph" w:styleId="TOC8">
    <w:name w:val="toc 8"/>
    <w:aliases w:val="TOC 10"/>
    <w:basedOn w:val="a8"/>
    <w:next w:val="a8"/>
    <w:autoRedefine/>
    <w:uiPriority w:val="39"/>
    <w:unhideWhenUsed/>
    <w:qFormat/>
    <w:pPr>
      <w:spacing w:line="360" w:lineRule="auto"/>
      <w:ind w:left="1680"/>
      <w:jc w:val="both"/>
    </w:pPr>
    <w:rPr>
      <w:rFonts w:ascii="David" w:eastAsia="David" w:hAnsi="David"/>
    </w:rPr>
  </w:style>
  <w:style w:type="paragraph" w:styleId="TOC9">
    <w:name w:val="toc 9"/>
    <w:basedOn w:val="a8"/>
    <w:next w:val="a8"/>
    <w:autoRedefine/>
    <w:uiPriority w:val="39"/>
    <w:unhideWhenUsed/>
    <w:qFormat/>
    <w:pPr>
      <w:ind w:left="1920"/>
    </w:pPr>
    <w:rPr>
      <w:rFonts w:ascii="David" w:eastAsia="David" w:hAnsi="David" w:cs="Times New Roman"/>
    </w:rPr>
  </w:style>
  <w:style w:type="paragraph" w:styleId="ac">
    <w:name w:val="footnote text"/>
    <w:basedOn w:val="a8"/>
    <w:link w:val="ad"/>
    <w:uiPriority w:val="99"/>
    <w:unhideWhenUsed/>
    <w:rPr>
      <w:rFonts w:cs="Times New Roman"/>
      <w:sz w:val="20"/>
      <w:szCs w:val="20"/>
      <w:lang w:val="x-none" w:eastAsia="he-IL"/>
    </w:rPr>
  </w:style>
  <w:style w:type="character" w:customStyle="1" w:styleId="ad">
    <w:name w:val="טקסט הערת שוליים תו"/>
    <w:link w:val="ac"/>
    <w:uiPriority w:val="99"/>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uiPriority w:val="99"/>
    <w:locked/>
    <w:rPr>
      <w:rFonts w:ascii="David" w:hAnsi="David" w:cs="David" w:hint="default"/>
      <w:sz w:val="24"/>
      <w:szCs w:val="24"/>
    </w:rPr>
  </w:style>
  <w:style w:type="paragraph" w:styleId="af2">
    <w:name w:val="footer"/>
    <w:basedOn w:val="a8"/>
    <w:link w:val="af3"/>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uiPriority w:val="99"/>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nhideWhenUsed/>
    <w:pPr>
      <w:ind w:left="360" w:hanging="360"/>
      <w:contextualSpacing/>
    </w:pPr>
  </w:style>
  <w:style w:type="paragraph" w:styleId="af8">
    <w:name w:val="List Bullet"/>
    <w:basedOn w:val="a8"/>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pPr>
      <w:overflowPunct w:val="0"/>
      <w:autoSpaceDE w:val="0"/>
      <w:autoSpaceDN w:val="0"/>
      <w:adjustRightInd w:val="0"/>
      <w:ind w:left="283" w:hanging="283"/>
      <w:jc w:val="both"/>
    </w:pPr>
    <w:rPr>
      <w:rFonts w:cs="FrankRuehl"/>
      <w:sz w:val="20"/>
      <w:szCs w:val="26"/>
      <w:lang w:eastAsia="he-IL"/>
    </w:rPr>
  </w:style>
  <w:style w:type="paragraph" w:styleId="25">
    <w:name w:val="List 2"/>
    <w:basedOn w:val="a8"/>
    <w:unhideWhenUsed/>
    <w:pPr>
      <w:overflowPunct w:val="0"/>
      <w:autoSpaceDE w:val="0"/>
      <w:autoSpaceDN w:val="0"/>
      <w:adjustRightInd w:val="0"/>
      <w:ind w:left="566" w:hanging="283"/>
      <w:jc w:val="both"/>
    </w:pPr>
    <w:rPr>
      <w:rFonts w:cs="FrankRuehl"/>
      <w:sz w:val="20"/>
      <w:szCs w:val="26"/>
      <w:lang w:eastAsia="he-IL"/>
    </w:rPr>
  </w:style>
  <w:style w:type="paragraph" w:styleId="34">
    <w:name w:val="List 3"/>
    <w:basedOn w:val="a8"/>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nhideWhenUsed/>
    <w:pPr>
      <w:overflowPunct w:val="0"/>
      <w:autoSpaceDE w:val="0"/>
      <w:autoSpaceDN w:val="0"/>
      <w:adjustRightInd w:val="0"/>
      <w:ind w:left="1415" w:hanging="283"/>
      <w:jc w:val="both"/>
    </w:pPr>
    <w:rPr>
      <w:rFonts w:cs="FrankRuehl"/>
      <w:sz w:val="20"/>
      <w:szCs w:val="26"/>
      <w:lang w:eastAsia="he-IL"/>
    </w:rPr>
  </w:style>
  <w:style w:type="paragraph" w:styleId="26">
    <w:name w:val="List Bullet 2"/>
    <w:basedOn w:val="a8"/>
    <w:unhideWhenUsed/>
    <w:pPr>
      <w:overflowPunct w:val="0"/>
      <w:autoSpaceDE w:val="0"/>
      <w:autoSpaceDN w:val="0"/>
      <w:adjustRightInd w:val="0"/>
      <w:ind w:left="566" w:hanging="283"/>
      <w:jc w:val="both"/>
    </w:pPr>
    <w:rPr>
      <w:rFonts w:cs="FrankRuehl"/>
      <w:sz w:val="20"/>
      <w:szCs w:val="26"/>
      <w:lang w:eastAsia="he-IL"/>
    </w:rPr>
  </w:style>
  <w:style w:type="paragraph" w:styleId="35">
    <w:name w:val="List Bullet 3"/>
    <w:basedOn w:val="a8"/>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nhideWhenUsed/>
    <w:pPr>
      <w:overflowPunct w:val="0"/>
      <w:autoSpaceDE w:val="0"/>
      <w:autoSpaceDN w:val="0"/>
      <w:adjustRightInd w:val="0"/>
      <w:ind w:left="1415" w:hanging="283"/>
      <w:jc w:val="both"/>
    </w:pPr>
    <w:rPr>
      <w:rFonts w:cs="FrankRuehl"/>
      <w:sz w:val="20"/>
      <w:szCs w:val="26"/>
      <w:lang w:eastAsia="he-IL"/>
    </w:rPr>
  </w:style>
  <w:style w:type="paragraph" w:styleId="27">
    <w:name w:val="List Number 2"/>
    <w:basedOn w:val="a8"/>
    <w:unhideWhenUsed/>
    <w:pPr>
      <w:overflowPunct w:val="0"/>
      <w:autoSpaceDE w:val="0"/>
      <w:autoSpaceDN w:val="0"/>
      <w:adjustRightInd w:val="0"/>
      <w:ind w:left="566" w:hanging="283"/>
      <w:jc w:val="both"/>
    </w:pPr>
    <w:rPr>
      <w:rFonts w:cs="FrankRuehl"/>
      <w:sz w:val="20"/>
      <w:szCs w:val="26"/>
      <w:lang w:eastAsia="he-IL"/>
    </w:rPr>
  </w:style>
  <w:style w:type="paragraph" w:styleId="36">
    <w:name w:val="List Number 3"/>
    <w:basedOn w:val="a8"/>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uiPriority w:val="99"/>
    <w:locked/>
    <w:rPr>
      <w:rFonts w:ascii="David" w:hAnsi="David" w:cs="David" w:hint="default"/>
      <w:sz w:val="24"/>
      <w:szCs w:val="24"/>
    </w:rPr>
  </w:style>
  <w:style w:type="paragraph" w:styleId="aff0">
    <w:name w:val="List Continue"/>
    <w:basedOn w:val="a8"/>
    <w:unhideWhenUsed/>
    <w:pPr>
      <w:overflowPunct w:val="0"/>
      <w:autoSpaceDE w:val="0"/>
      <w:autoSpaceDN w:val="0"/>
      <w:adjustRightInd w:val="0"/>
      <w:spacing w:after="120"/>
      <w:ind w:left="283"/>
      <w:jc w:val="both"/>
    </w:pPr>
    <w:rPr>
      <w:rFonts w:cs="FrankRuehl"/>
      <w:sz w:val="20"/>
      <w:szCs w:val="26"/>
      <w:lang w:eastAsia="he-IL"/>
    </w:rPr>
  </w:style>
  <w:style w:type="paragraph" w:styleId="28">
    <w:name w:val="List Continue 2"/>
    <w:basedOn w:val="a8"/>
    <w:unhideWhenUsed/>
    <w:pPr>
      <w:overflowPunct w:val="0"/>
      <w:autoSpaceDE w:val="0"/>
      <w:autoSpaceDN w:val="0"/>
      <w:adjustRightInd w:val="0"/>
      <w:spacing w:after="120"/>
      <w:ind w:left="566"/>
      <w:jc w:val="both"/>
    </w:pPr>
    <w:rPr>
      <w:rFonts w:cs="FrankRuehl"/>
      <w:sz w:val="20"/>
      <w:szCs w:val="26"/>
      <w:lang w:eastAsia="he-IL"/>
    </w:rPr>
  </w:style>
  <w:style w:type="paragraph" w:styleId="37">
    <w:name w:val="List Continue 3"/>
    <w:basedOn w:val="a8"/>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8"/>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9">
    <w:name w:val="Body Text 2"/>
    <w:basedOn w:val="a8"/>
    <w:link w:val="2a"/>
    <w:unhideWhenUsed/>
    <w:pPr>
      <w:spacing w:after="120" w:line="480" w:lineRule="auto"/>
    </w:pPr>
  </w:style>
  <w:style w:type="character" w:customStyle="1" w:styleId="2a">
    <w:name w:val="גוף טקסט 2 תו"/>
    <w:link w:val="29"/>
    <w:locked/>
    <w:rPr>
      <w:rFonts w:ascii="David" w:hAnsi="David" w:cs="David" w:hint="default"/>
      <w:sz w:val="24"/>
      <w:szCs w:val="24"/>
    </w:rPr>
  </w:style>
  <w:style w:type="paragraph" w:styleId="38">
    <w:name w:val="Body Text 3"/>
    <w:basedOn w:val="a8"/>
    <w:link w:val="39"/>
    <w:unhideWhenUsed/>
    <w:pPr>
      <w:spacing w:after="120"/>
    </w:pPr>
    <w:rPr>
      <w:rFonts w:cs="Times New Roman"/>
      <w:sz w:val="16"/>
      <w:szCs w:val="16"/>
      <w:lang w:val="x-none" w:eastAsia="he-IL"/>
    </w:rPr>
  </w:style>
  <w:style w:type="character" w:customStyle="1" w:styleId="39">
    <w:name w:val="גוף טקסט 3 תו"/>
    <w:link w:val="38"/>
    <w:locked/>
    <w:rPr>
      <w:sz w:val="16"/>
      <w:szCs w:val="16"/>
      <w:lang w:eastAsia="he-IL"/>
    </w:rPr>
  </w:style>
  <w:style w:type="paragraph" w:styleId="2b">
    <w:name w:val="Body Text Indent 2"/>
    <w:basedOn w:val="a8"/>
    <w:link w:val="2c"/>
    <w:unhideWhenUsed/>
    <w:pPr>
      <w:tabs>
        <w:tab w:val="left" w:pos="386"/>
        <w:tab w:val="left" w:pos="926"/>
        <w:tab w:val="left" w:pos="1106"/>
        <w:tab w:val="left" w:pos="1286"/>
      </w:tabs>
      <w:ind w:left="386" w:hanging="386"/>
    </w:pPr>
    <w:rPr>
      <w:rFonts w:cs="Times New Roman"/>
      <w:lang w:val="x-none" w:eastAsia="he-IL"/>
    </w:rPr>
  </w:style>
  <w:style w:type="character" w:customStyle="1" w:styleId="2c">
    <w:name w:val="כניסה בגוף טקסט 2 תו"/>
    <w:link w:val="2b"/>
    <w:locked/>
    <w:rPr>
      <w:sz w:val="24"/>
      <w:szCs w:val="24"/>
      <w:lang w:eastAsia="he-IL"/>
    </w:rPr>
  </w:style>
  <w:style w:type="paragraph" w:styleId="3a">
    <w:name w:val="Body Text Indent 3"/>
    <w:basedOn w:val="a8"/>
    <w:link w:val="3b"/>
    <w:unhideWhenUsed/>
    <w:pPr>
      <w:tabs>
        <w:tab w:val="left" w:pos="386"/>
        <w:tab w:val="left" w:pos="746"/>
      </w:tabs>
      <w:ind w:left="746" w:hanging="360"/>
    </w:pPr>
    <w:rPr>
      <w:rFonts w:cs="Times New Roman"/>
      <w:lang w:val="x-none" w:eastAsia="he-IL"/>
    </w:rPr>
  </w:style>
  <w:style w:type="character" w:customStyle="1" w:styleId="3b">
    <w:name w:val="כניסה בגוף טקסט 3 תו"/>
    <w:link w:val="3a"/>
    <w:locked/>
    <w:rPr>
      <w:sz w:val="24"/>
      <w:szCs w:val="24"/>
      <w:lang w:eastAsia="he-IL"/>
    </w:rPr>
  </w:style>
  <w:style w:type="paragraph" w:styleId="aff3">
    <w:name w:val="Block Text"/>
    <w:basedOn w:val="a8"/>
    <w:unhideWhenUsed/>
    <w:qFormat/>
    <w:pPr>
      <w:tabs>
        <w:tab w:val="left" w:pos="368"/>
      </w:tabs>
      <w:ind w:left="368" w:right="368" w:hanging="368"/>
    </w:pPr>
    <w:rPr>
      <w:rFonts w:cs="Times New Roman"/>
      <w:noProof/>
      <w:sz w:val="20"/>
      <w:szCs w:val="28"/>
      <w:lang w:eastAsia="he-IL"/>
    </w:rPr>
  </w:style>
  <w:style w:type="paragraph" w:styleId="aff4">
    <w:name w:val="Document Map"/>
    <w:basedOn w:val="a8"/>
    <w:link w:val="aff5"/>
    <w:uiPriority w:val="99"/>
    <w:unhideWhenUsed/>
    <w:pPr>
      <w:shd w:val="clear" w:color="auto" w:fill="000080"/>
    </w:pPr>
    <w:rPr>
      <w:rFonts w:ascii="Tahoma" w:hAnsi="Tahoma" w:cs="Times New Roman"/>
      <w:lang w:val="x-none" w:eastAsia="he-IL"/>
    </w:rPr>
  </w:style>
  <w:style w:type="character" w:customStyle="1" w:styleId="aff5">
    <w:name w:val="מפת מסמך תו"/>
    <w:link w:val="aff4"/>
    <w:uiPriority w:val="99"/>
    <w:locked/>
    <w:rPr>
      <w:rFonts w:ascii="Tahoma" w:hAnsi="Tahoma" w:cs="Tahoma" w:hint="default"/>
      <w:sz w:val="24"/>
      <w:szCs w:val="24"/>
      <w:shd w:val="clear" w:color="auto" w:fill="000080"/>
      <w:lang w:eastAsia="he-IL"/>
    </w:rPr>
  </w:style>
  <w:style w:type="paragraph" w:styleId="aff6">
    <w:name w:val="Plain Text"/>
    <w:basedOn w:val="a8"/>
    <w:link w:val="aff7"/>
    <w:uiPriority w:val="99"/>
    <w:unhideWhenUsed/>
    <w:rPr>
      <w:rFonts w:ascii="Courier New" w:cs="Times New Roman"/>
      <w:sz w:val="20"/>
      <w:szCs w:val="20"/>
      <w:lang w:eastAsia="he-IL"/>
    </w:rPr>
  </w:style>
  <w:style w:type="character" w:customStyle="1" w:styleId="aff7">
    <w:name w:val="טקסט רגיל תו"/>
    <w:link w:val="aff6"/>
    <w:uiPriority w:val="99"/>
    <w:locked/>
    <w:rPr>
      <w:rFonts w:ascii="Courier New" w:hAnsi="Courier New" w:cs="Courier New" w:hint="default"/>
      <w:lang w:eastAsia="he-IL"/>
    </w:rPr>
  </w:style>
  <w:style w:type="paragraph" w:styleId="aff8">
    <w:name w:val="annotation subject"/>
    <w:basedOn w:val="ae"/>
    <w:next w:val="ae"/>
    <w:link w:val="aff9"/>
    <w:unhideWhenUsed/>
    <w:rPr>
      <w:b/>
      <w:bCs/>
    </w:rPr>
  </w:style>
  <w:style w:type="character" w:customStyle="1" w:styleId="aff9">
    <w:name w:val="נושא הערה תו"/>
    <w:link w:val="aff8"/>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8"/>
    <w:link w:val="afff"/>
    <w:uiPriority w:val="34"/>
    <w:qFormat/>
    <w:pPr>
      <w:ind w:left="720"/>
    </w:pPr>
    <w:rPr>
      <w:rFonts w:cs="Times New Roman"/>
      <w:lang w:eastAsia="he-IL"/>
    </w:rPr>
  </w:style>
  <w:style w:type="paragraph" w:styleId="afff1">
    <w:name w:val="TOC Heading"/>
    <w:basedOn w:val="13"/>
    <w:next w:val="a8"/>
    <w:uiPriority w:val="39"/>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3">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4"/>
    <w:locked/>
    <w:rPr>
      <w:rFonts w:ascii="Arial" w:hAnsi="Arial"/>
      <w:sz w:val="22"/>
      <w:szCs w:val="22"/>
      <w:lang w:val="x-none" w:eastAsia="x-none"/>
    </w:rPr>
  </w:style>
  <w:style w:type="paragraph" w:customStyle="1" w:styleId="a4">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5">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c">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d">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
    <w:name w:val="כותרת 3 חדש"/>
    <w:basedOn w:val="a8"/>
    <w:next w:val="a8"/>
    <w:autoRedefine/>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5"/>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pPr>
      <w:bidi w:val="0"/>
      <w:spacing w:after="160" w:line="240" w:lineRule="exact"/>
      <w:jc w:val="both"/>
    </w:pPr>
    <w:rPr>
      <w:rFonts w:ascii="Verdana" w:hAnsi="Verdana" w:cs="FrankRuehl"/>
      <w:sz w:val="16"/>
      <w:szCs w:val="20"/>
      <w:lang w:bidi="ar-SA"/>
    </w:rPr>
  </w:style>
  <w:style w:type="paragraph" w:customStyle="1" w:styleId="p000">
    <w:name w:val="p00"/>
    <w:basedOn w:val="a8"/>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pPr>
      <w:widowControl w:val="0"/>
      <w:adjustRightInd w:val="0"/>
      <w:spacing w:before="120" w:line="320" w:lineRule="exact"/>
      <w:ind w:left="397"/>
      <w:jc w:val="both"/>
    </w:pPr>
    <w:rPr>
      <w:rFonts w:ascii="David" w:hAnsi="David"/>
      <w:sz w:val="22"/>
      <w:lang w:eastAsia="he-IL"/>
    </w:rPr>
  </w:style>
  <w:style w:type="paragraph" w:customStyle="1" w:styleId="3d">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9">
    <w:name w:val="כותרת נספח תו"/>
    <w:link w:val="afffa"/>
    <w:uiPriority w:val="99"/>
    <w:locked/>
    <w:rPr>
      <w:rFonts w:ascii="MS Mincho" w:eastAsia="MS Mincho" w:hAnsi="MS Mincho" w:cs="Narkisim" w:hint="eastAsia"/>
      <w:b/>
      <w:bCs/>
      <w:sz w:val="32"/>
      <w:szCs w:val="32"/>
      <w:lang w:eastAsia="he-IL"/>
    </w:rPr>
  </w:style>
  <w:style w:type="paragraph" w:customStyle="1" w:styleId="afffa">
    <w:name w:val="כותרת נספח"/>
    <w:basedOn w:val="23"/>
    <w:next w:val="afff7"/>
    <w:link w:val="afff9"/>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b">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c">
    <w:name w:val="הואיל"/>
    <w:basedOn w:val="afffb"/>
    <w:uiPriority w:val="99"/>
    <w:pPr>
      <w:spacing w:before="120" w:after="120"/>
      <w:ind w:left="799" w:hanging="799"/>
      <w:jc w:val="both"/>
    </w:pPr>
  </w:style>
  <w:style w:type="paragraph" w:customStyle="1" w:styleId="N1">
    <w:name w:val="N1"/>
    <w:basedOn w:val="a8"/>
    <w:next w:val="23"/>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d">
    <w:name w:val="הגדרות תו"/>
    <w:link w:val="afffe"/>
    <w:locked/>
    <w:rPr>
      <w:rFonts w:ascii="David" w:hAnsi="David" w:cs="David" w:hint="default"/>
      <w:szCs w:val="24"/>
      <w:lang w:eastAsia="he-IL"/>
    </w:rPr>
  </w:style>
  <w:style w:type="paragraph" w:customStyle="1" w:styleId="afffe">
    <w:name w:val="הגדרות"/>
    <w:basedOn w:val="N1"/>
    <w:link w:val="afffd"/>
    <w:qFormat/>
    <w:pPr>
      <w:spacing w:before="0" w:after="0"/>
      <w:ind w:left="2642" w:hanging="1933"/>
    </w:pPr>
  </w:style>
  <w:style w:type="character" w:customStyle="1" w:styleId="2e">
    <w:name w:val="רמה 2 תו"/>
    <w:link w:val="2f"/>
    <w:uiPriority w:val="99"/>
    <w:locked/>
    <w:rPr>
      <w:rFonts w:ascii="Arial" w:eastAsia="MS Mincho" w:hAnsi="Arial" w:cs="Arial" w:hint="default"/>
      <w:noProof/>
      <w:sz w:val="24"/>
    </w:rPr>
  </w:style>
  <w:style w:type="paragraph" w:customStyle="1" w:styleId="2f">
    <w:name w:val="רמה 2"/>
    <w:basedOn w:val="afff8"/>
    <w:link w:val="2e"/>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
    <w:uiPriority w:val="99"/>
    <w:pPr>
      <w:tabs>
        <w:tab w:val="num" w:pos="360"/>
      </w:tabs>
      <w:ind w:left="360" w:hanging="360"/>
    </w:pPr>
    <w:rPr>
      <w:rFonts w:ascii="Times New Roman" w:hAnsi="Times New Roman"/>
      <w:b/>
      <w:bCs/>
      <w:noProof w:val="0"/>
    </w:rPr>
  </w:style>
  <w:style w:type="paragraph" w:customStyle="1" w:styleId="affff">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pPr>
      <w:spacing w:line="360" w:lineRule="auto"/>
      <w:ind w:left="720"/>
      <w:contextualSpacing/>
      <w:jc w:val="both"/>
    </w:pPr>
    <w:rPr>
      <w:rFonts w:ascii="Calibri" w:hAnsi="Calibri"/>
      <w:sz w:val="22"/>
    </w:rPr>
  </w:style>
  <w:style w:type="paragraph" w:customStyle="1" w:styleId="affff0">
    <w:name w:val="טקסט סעיף תו תו תו תו"/>
    <w:basedOn w:val="a8"/>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qFormat/>
    <w:pPr>
      <w:spacing w:line="360" w:lineRule="auto"/>
      <w:ind w:left="720"/>
      <w:contextualSpacing/>
      <w:jc w:val="both"/>
    </w:pPr>
    <w:rPr>
      <w:rFonts w:ascii="Calibri" w:eastAsia="David" w:hAnsi="Calibri"/>
    </w:rPr>
  </w:style>
  <w:style w:type="paragraph" w:customStyle="1" w:styleId="a1">
    <w:name w:val="שניאור"/>
    <w:basedOn w:val="a8"/>
    <w:pPr>
      <w:numPr>
        <w:numId w:val="4"/>
      </w:numPr>
      <w:spacing w:before="120" w:after="120"/>
    </w:pPr>
    <w:rPr>
      <w:rFonts w:ascii="Tahoma" w:eastAsia="David" w:hAnsi="Tahoma" w:cs="Tahoma"/>
      <w:szCs w:val="20"/>
      <w:lang w:eastAsia="he-IL"/>
    </w:rPr>
  </w:style>
  <w:style w:type="paragraph" w:customStyle="1" w:styleId="BlockQuotation">
    <w:name w:val="Block Quotation"/>
    <w:basedOn w:val="a8"/>
    <w:pPr>
      <w:widowControl w:val="0"/>
      <w:spacing w:line="360" w:lineRule="auto"/>
      <w:ind w:left="720" w:hanging="495"/>
    </w:pPr>
    <w:rPr>
      <w:rFonts w:ascii="David" w:eastAsia="David" w:hAnsi="David" w:cs="Miriam"/>
      <w:lang w:eastAsia="he-IL"/>
    </w:rPr>
  </w:style>
  <w:style w:type="paragraph" w:customStyle="1" w:styleId="NormalPar">
    <w:name w:val="NormalPar"/>
    <w:pPr>
      <w:bidi/>
      <w:snapToGrid w:val="0"/>
    </w:pPr>
    <w:rPr>
      <w:rFonts w:cs="David"/>
      <w:sz w:val="24"/>
      <w:szCs w:val="24"/>
      <w:lang w:eastAsia="he-IL"/>
    </w:rPr>
  </w:style>
  <w:style w:type="paragraph" w:customStyle="1" w:styleId="1c">
    <w:name w:val="טקסט בלונים1"/>
    <w:basedOn w:val="a8"/>
    <w:rPr>
      <w:rFonts w:ascii="Tahoma" w:eastAsia="David" w:hAnsi="Tahoma" w:cs="Tahoma"/>
      <w:sz w:val="16"/>
      <w:szCs w:val="16"/>
    </w:rPr>
  </w:style>
  <w:style w:type="paragraph" w:customStyle="1" w:styleId="Para1">
    <w:name w:val="Para1"/>
    <w:basedOn w:val="a8"/>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pPr>
      <w:spacing w:line="300" w:lineRule="atLeast"/>
      <w:jc w:val="both"/>
    </w:pPr>
    <w:rPr>
      <w:rFonts w:ascii="David" w:eastAsia="David" w:hAnsi="David"/>
      <w:noProof/>
      <w:sz w:val="26"/>
      <w:szCs w:val="26"/>
      <w:lang w:eastAsia="he-IL"/>
    </w:rPr>
  </w:style>
  <w:style w:type="paragraph" w:customStyle="1" w:styleId="affff1">
    <w:name w:val="שם הוראה"/>
    <w:basedOn w:val="a8"/>
    <w:pPr>
      <w:jc w:val="both"/>
    </w:pPr>
    <w:rPr>
      <w:rFonts w:ascii="Arial" w:eastAsia="David" w:hAnsi="Arial" w:cs="Arial"/>
      <w:b/>
      <w:bCs/>
      <w:color w:val="FFFFFF"/>
      <w:sz w:val="28"/>
      <w:szCs w:val="28"/>
    </w:rPr>
  </w:style>
  <w:style w:type="paragraph" w:customStyle="1" w:styleId="affff2">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3">
    <w:name w:val="כותרת ראשית"/>
    <w:basedOn w:val="a8"/>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4">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pPr>
      <w:numPr>
        <w:ilvl w:val="3"/>
        <w:numId w:val="5"/>
      </w:numPr>
      <w:bidi w:val="0"/>
    </w:pPr>
    <w:rPr>
      <w:rFonts w:ascii="Arial Narrow" w:hAnsi="Arial Narrow" w:cs="Arial"/>
      <w:sz w:val="20"/>
      <w:szCs w:val="20"/>
      <w:lang w:bidi="ar-SA"/>
    </w:rPr>
  </w:style>
  <w:style w:type="paragraph" w:customStyle="1" w:styleId="OdgSmpl">
    <w:name w:val="Odg Smpl"/>
    <w:basedOn w:val="a8"/>
    <w:pPr>
      <w:numPr>
        <w:ilvl w:val="4"/>
        <w:numId w:val="5"/>
      </w:numPr>
      <w:bidi w:val="0"/>
    </w:pPr>
    <w:rPr>
      <w:rFonts w:ascii="Arial Narrow" w:hAnsi="Arial Narrow" w:cs="Arial"/>
      <w:sz w:val="20"/>
      <w:szCs w:val="20"/>
      <w:lang w:bidi="ar-SA"/>
    </w:rPr>
  </w:style>
  <w:style w:type="paragraph" w:customStyle="1" w:styleId="NaslovSekcije">
    <w:name w:val="Naslov Sekcije"/>
    <w:basedOn w:val="a8"/>
    <w:pPr>
      <w:numPr>
        <w:numId w:val="5"/>
      </w:numPr>
      <w:bidi w:val="0"/>
    </w:pPr>
    <w:rPr>
      <w:rFonts w:ascii="Arial" w:hAnsi="Arial" w:cs="Arial"/>
      <w:b/>
      <w:szCs w:val="20"/>
      <w:lang w:bidi="ar-SA"/>
    </w:rPr>
  </w:style>
  <w:style w:type="paragraph" w:customStyle="1" w:styleId="Brojpitanja">
    <w:name w:val="Broj pitanja"/>
    <w:basedOn w:val="a8"/>
    <w:pPr>
      <w:numPr>
        <w:ilvl w:val="1"/>
        <w:numId w:val="5"/>
      </w:numPr>
      <w:bidi w:val="0"/>
    </w:pPr>
    <w:rPr>
      <w:rFonts w:ascii="Arial Narrow" w:hAnsi="Arial Narrow" w:cs="Arial"/>
      <w:b/>
      <w:sz w:val="20"/>
      <w:szCs w:val="20"/>
      <w:lang w:bidi="ar-SA"/>
    </w:rPr>
  </w:style>
  <w:style w:type="character" w:customStyle="1" w:styleId="affff5">
    <w:name w:val="שאלה תו"/>
    <w:link w:val="affff6"/>
    <w:uiPriority w:val="99"/>
    <w:locked/>
    <w:rPr>
      <w:rFonts w:ascii="Arial" w:hAnsi="Arial" w:cs="Arial" w:hint="default"/>
      <w:b/>
      <w:bCs/>
      <w:noProof/>
      <w:sz w:val="22"/>
      <w:szCs w:val="22"/>
      <w:lang w:val="he-IL" w:eastAsia="he-IL"/>
    </w:rPr>
  </w:style>
  <w:style w:type="paragraph" w:customStyle="1" w:styleId="affff6">
    <w:name w:val="שאלה"/>
    <w:basedOn w:val="a8"/>
    <w:link w:val="affff5"/>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7">
    <w:name w:val="כותרת מכרז תו"/>
    <w:link w:val="affff8"/>
    <w:locked/>
    <w:rPr>
      <w:rFonts w:ascii="Cambria" w:eastAsia="Times New Roman" w:hAnsi="Cambria" w:cs="David" w:hint="default"/>
      <w:b/>
      <w:bCs/>
      <w:kern w:val="32"/>
      <w:sz w:val="24"/>
      <w:szCs w:val="24"/>
      <w:lang w:eastAsia="he-IL"/>
    </w:rPr>
  </w:style>
  <w:style w:type="paragraph" w:customStyle="1" w:styleId="affff8">
    <w:name w:val="כותרת מכרז"/>
    <w:basedOn w:val="13"/>
    <w:link w:val="affff7"/>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qFormat/>
    <w:pPr>
      <w:tabs>
        <w:tab w:val="clear" w:pos="1440"/>
        <w:tab w:val="num" w:pos="2279"/>
      </w:tabs>
      <w:ind w:left="2063"/>
    </w:pPr>
    <w:rPr>
      <w:b w:val="0"/>
      <w:bCs w:val="0"/>
      <w:u w:val="none"/>
    </w:rPr>
  </w:style>
  <w:style w:type="paragraph" w:customStyle="1" w:styleId="affff9">
    <w:name w:val="מיכה"/>
    <w:pPr>
      <w:widowControl w:val="0"/>
      <w:snapToGrid w:val="0"/>
    </w:pPr>
    <w:rPr>
      <w:rFonts w:ascii="Arial" w:cs="Miriam"/>
      <w:szCs w:val="24"/>
      <w:lang w:eastAsia="he-IL"/>
    </w:rPr>
  </w:style>
  <w:style w:type="paragraph" w:customStyle="1" w:styleId="xl65">
    <w:name w:val="xl65"/>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
    <w:name w:val="מיספור2"/>
    <w:basedOn w:val="a8"/>
    <w:next w:val="a8"/>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8"/>
    <w:next w:val="a8"/>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0">
    <w:name w:val="מספור3"/>
    <w:basedOn w:val="a8"/>
    <w:next w:val="a8"/>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pPr>
      <w:bidi w:val="0"/>
      <w:spacing w:after="160" w:line="240" w:lineRule="exact"/>
      <w:jc w:val="both"/>
    </w:pPr>
    <w:rPr>
      <w:rFonts w:ascii="Verdana" w:hAnsi="Verdana" w:cs="FrankRuehl"/>
      <w:sz w:val="16"/>
      <w:szCs w:val="20"/>
      <w:lang w:bidi="ar-SA"/>
    </w:rPr>
  </w:style>
  <w:style w:type="paragraph" w:customStyle="1" w:styleId="affffa">
    <w:name w:val="בסיס"/>
    <w:basedOn w:val="a8"/>
    <w:pPr>
      <w:tabs>
        <w:tab w:val="left" w:pos="454"/>
      </w:tabs>
      <w:spacing w:line="360" w:lineRule="auto"/>
      <w:jc w:val="both"/>
    </w:pPr>
    <w:rPr>
      <w:sz w:val="26"/>
      <w:szCs w:val="26"/>
    </w:rPr>
  </w:style>
  <w:style w:type="paragraph" w:customStyle="1" w:styleId="affffb">
    <w:name w:val="בכבוד"/>
    <w:basedOn w:val="a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pPr>
      <w:numPr>
        <w:ilvl w:val="1"/>
        <w:numId w:val="7"/>
      </w:numPr>
      <w:spacing w:line="360" w:lineRule="auto"/>
      <w:outlineLvl w:val="0"/>
    </w:pPr>
    <w:rPr>
      <w:b/>
      <w:bCs/>
      <w:sz w:val="32"/>
      <w:szCs w:val="32"/>
      <w:u w:val="single"/>
    </w:rPr>
  </w:style>
  <w:style w:type="character" w:customStyle="1" w:styleId="1f2">
    <w:name w:val="ממוספר קטן תו1"/>
    <w:link w:val="a7"/>
    <w:locked/>
    <w:rPr>
      <w:rFonts w:cs="David"/>
      <w:sz w:val="26"/>
      <w:szCs w:val="26"/>
    </w:rPr>
  </w:style>
  <w:style w:type="paragraph" w:customStyle="1" w:styleId="a7">
    <w:name w:val="ממוספר קטן"/>
    <w:basedOn w:val="a6"/>
    <w:link w:val="1f2"/>
    <w:pPr>
      <w:numPr>
        <w:ilvl w:val="2"/>
      </w:numPr>
    </w:pPr>
    <w:rPr>
      <w:b w:val="0"/>
      <w:bCs w:val="0"/>
      <w:sz w:val="26"/>
      <w:szCs w:val="26"/>
      <w:u w:val="none"/>
    </w:rPr>
  </w:style>
  <w:style w:type="paragraph" w:customStyle="1" w:styleId="1f3">
    <w:name w:val="כותרת1"/>
    <w:basedOn w:val="a8"/>
    <w:next w:val="a8"/>
    <w:pPr>
      <w:overflowPunct w:val="0"/>
      <w:autoSpaceDE w:val="0"/>
      <w:autoSpaceDN w:val="0"/>
      <w:adjustRightInd w:val="0"/>
      <w:spacing w:after="240"/>
      <w:jc w:val="center"/>
    </w:pPr>
    <w:rPr>
      <w:rFonts w:cs="FrankRuehl"/>
      <w:b/>
      <w:bCs/>
      <w:sz w:val="40"/>
      <w:szCs w:val="48"/>
      <w:lang w:eastAsia="he-IL"/>
    </w:rPr>
  </w:style>
  <w:style w:type="paragraph" w:customStyle="1" w:styleId="2f0">
    <w:name w:val="כותרת2"/>
    <w:basedOn w:val="a8"/>
    <w:next w:val="a8"/>
    <w:pPr>
      <w:overflowPunct w:val="0"/>
      <w:autoSpaceDE w:val="0"/>
      <w:autoSpaceDN w:val="0"/>
      <w:adjustRightInd w:val="0"/>
      <w:spacing w:before="120" w:after="240"/>
      <w:jc w:val="center"/>
    </w:pPr>
    <w:rPr>
      <w:rFonts w:cs="FrankRuehl"/>
      <w:b/>
      <w:bCs/>
      <w:sz w:val="32"/>
      <w:szCs w:val="40"/>
      <w:lang w:eastAsia="he-IL"/>
    </w:rPr>
  </w:style>
  <w:style w:type="paragraph" w:customStyle="1" w:styleId="3e">
    <w:name w:val="כותרת3"/>
    <w:basedOn w:val="a8"/>
    <w:next w:val="a8"/>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1">
    <w:name w:val="פיסקה2"/>
    <w:basedOn w:val="a8"/>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
    <w:name w:val="פיסקה3"/>
    <w:basedOn w:val="a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8"/>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a8"/>
    <w:pPr>
      <w:overflowPunct w:val="0"/>
      <w:autoSpaceDE w:val="0"/>
      <w:autoSpaceDN w:val="0"/>
      <w:adjustRightInd w:val="0"/>
      <w:ind w:left="3629"/>
      <w:jc w:val="both"/>
    </w:pPr>
    <w:rPr>
      <w:rFonts w:cs="FrankRuehl"/>
      <w:szCs w:val="26"/>
      <w:lang w:eastAsia="he-IL"/>
    </w:rPr>
  </w:style>
  <w:style w:type="paragraph" w:customStyle="1" w:styleId="71">
    <w:name w:val="פיסקה7"/>
    <w:basedOn w:val="a8"/>
    <w:pPr>
      <w:overflowPunct w:val="0"/>
      <w:autoSpaceDE w:val="0"/>
      <w:autoSpaceDN w:val="0"/>
      <w:adjustRightInd w:val="0"/>
      <w:ind w:left="4026"/>
      <w:jc w:val="both"/>
    </w:pPr>
    <w:rPr>
      <w:rFonts w:cs="FrankRuehl"/>
      <w:szCs w:val="26"/>
      <w:lang w:eastAsia="he-IL"/>
    </w:rPr>
  </w:style>
  <w:style w:type="paragraph" w:customStyle="1" w:styleId="81">
    <w:name w:val="פיסקה8"/>
    <w:basedOn w:val="a8"/>
    <w:pPr>
      <w:overflowPunct w:val="0"/>
      <w:autoSpaceDE w:val="0"/>
      <w:autoSpaceDN w:val="0"/>
      <w:adjustRightInd w:val="0"/>
      <w:ind w:left="4423"/>
      <w:jc w:val="both"/>
    </w:pPr>
    <w:rPr>
      <w:rFonts w:cs="FrankRuehl"/>
      <w:szCs w:val="26"/>
      <w:lang w:eastAsia="he-IL"/>
    </w:rPr>
  </w:style>
  <w:style w:type="paragraph" w:customStyle="1" w:styleId="affffc">
    <w:name w:val="?????"/>
    <w:basedOn w:val="a8"/>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qFormat/>
    <w:pPr>
      <w:overflowPunct w:val="0"/>
      <w:autoSpaceDE w:val="0"/>
      <w:autoSpaceDN w:val="0"/>
      <w:adjustRightInd w:val="0"/>
      <w:jc w:val="center"/>
    </w:pPr>
    <w:rPr>
      <w:sz w:val="20"/>
      <w:szCs w:val="28"/>
      <w:lang w:eastAsia="he-IL"/>
    </w:rPr>
  </w:style>
  <w:style w:type="character" w:customStyle="1" w:styleId="21Char">
    <w:name w:val="2.1 Char"/>
    <w:link w:val="21"/>
    <w:locked/>
    <w:rPr>
      <w:rFonts w:cs="David"/>
      <w:b/>
      <w:bCs/>
      <w:sz w:val="24"/>
      <w:szCs w:val="24"/>
    </w:rPr>
  </w:style>
  <w:style w:type="paragraph" w:customStyle="1" w:styleId="21">
    <w:name w:val="2.1"/>
    <w:basedOn w:val="a8"/>
    <w:link w:val="21Char"/>
    <w:pPr>
      <w:numPr>
        <w:ilvl w:val="1"/>
        <w:numId w:val="8"/>
      </w:numPr>
      <w:spacing w:after="240" w:line="240" w:lineRule="atLeast"/>
      <w:jc w:val="both"/>
    </w:pPr>
    <w:rPr>
      <w:b/>
      <w:bCs/>
    </w:rPr>
  </w:style>
  <w:style w:type="paragraph" w:customStyle="1" w:styleId="m2421384127607487821msolistparagraph">
    <w:name w:val="m_2421384127607487821msolistparagraph"/>
    <w:basedOn w:val="a8"/>
    <w:pPr>
      <w:bidi w:val="0"/>
      <w:spacing w:before="100" w:beforeAutospacing="1" w:after="100" w:afterAutospacing="1"/>
    </w:pPr>
    <w:rPr>
      <w:rFonts w:cs="Times New Roman"/>
    </w:rPr>
  </w:style>
  <w:style w:type="character" w:customStyle="1" w:styleId="Annex1Char">
    <w:name w:val="Annex 1 Char"/>
    <w:link w:val="Annex1"/>
    <w:locked/>
    <w:rPr>
      <w:rFonts w:ascii="Arial" w:hAnsi="Arial" w:cs="HP_RosenbergSki"/>
      <w:b/>
      <w:bCs/>
      <w:kern w:val="32"/>
      <w:sz w:val="32"/>
      <w:szCs w:val="32"/>
    </w:rPr>
  </w:style>
  <w:style w:type="paragraph" w:customStyle="1" w:styleId="Annex1">
    <w:name w:val="Annex 1"/>
    <w:basedOn w:val="13"/>
    <w:next w:val="a8"/>
    <w:link w:val="Annex1Char"/>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locked/>
    <w:rPr>
      <w:rFonts w:ascii="Arial" w:hAnsi="Arial" w:cs="HP_RosenbergSki"/>
      <w:b/>
      <w:bCs/>
      <w:i/>
      <w:iCs/>
      <w:sz w:val="28"/>
      <w:szCs w:val="28"/>
      <w:u w:val="single"/>
    </w:rPr>
  </w:style>
  <w:style w:type="paragraph" w:customStyle="1" w:styleId="Annex2">
    <w:name w:val="Annex 2"/>
    <w:basedOn w:val="23"/>
    <w:next w:val="a8"/>
    <w:link w:val="Annex2Char"/>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qFormat/>
    <w:pPr>
      <w:numPr>
        <w:ilvl w:val="0"/>
        <w:numId w:val="11"/>
      </w:numPr>
      <w:tabs>
        <w:tab w:val="num" w:pos="360"/>
        <w:tab w:val="num" w:pos="720"/>
        <w:tab w:val="num" w:pos="1330"/>
      </w:tabs>
      <w:ind w:left="1280" w:hanging="1287"/>
    </w:pPr>
  </w:style>
  <w:style w:type="paragraph" w:customStyle="1" w:styleId="NormalLevel3">
    <w:name w:val="NormalLevel3"/>
    <w:basedOn w:val="a8"/>
    <w:pPr>
      <w:ind w:left="1083"/>
      <w:jc w:val="both"/>
    </w:pPr>
    <w:rPr>
      <w:rFonts w:cs="Times New Roman"/>
    </w:rPr>
  </w:style>
  <w:style w:type="paragraph" w:customStyle="1" w:styleId="Moshikh1">
    <w:name w:val="Moshik_h1"/>
    <w:pPr>
      <w:pageBreakBefore/>
      <w:numPr>
        <w:numId w:val="12"/>
      </w:numPr>
      <w:bidi/>
      <w:spacing w:after="120"/>
    </w:pPr>
    <w:rPr>
      <w:rFonts w:cs="David"/>
      <w:b/>
      <w:bCs/>
      <w:sz w:val="32"/>
      <w:szCs w:val="32"/>
    </w:rPr>
  </w:style>
  <w:style w:type="paragraph" w:customStyle="1" w:styleId="Moshikh2">
    <w:name w:val="Moshik_h2"/>
    <w:basedOn w:val="a8"/>
    <w:pPr>
      <w:numPr>
        <w:ilvl w:val="1"/>
        <w:numId w:val="12"/>
      </w:numPr>
      <w:spacing w:before="120" w:after="120"/>
    </w:pPr>
    <w:rPr>
      <w:b/>
      <w:bCs/>
      <w:sz w:val="28"/>
      <w:szCs w:val="28"/>
    </w:rPr>
  </w:style>
  <w:style w:type="paragraph" w:customStyle="1" w:styleId="Moshikh3">
    <w:name w:val="Moshik_h3"/>
    <w:basedOn w:val="a8"/>
    <w:pPr>
      <w:numPr>
        <w:ilvl w:val="2"/>
        <w:numId w:val="12"/>
      </w:numPr>
      <w:spacing w:before="120" w:after="120"/>
      <w:ind w:left="505" w:hanging="505"/>
    </w:pPr>
    <w:rPr>
      <w:b/>
      <w:bCs/>
    </w:rPr>
  </w:style>
  <w:style w:type="paragraph" w:customStyle="1" w:styleId="Moshikh4">
    <w:name w:val="Moshik_h4"/>
    <w:basedOn w:val="a8"/>
    <w:pPr>
      <w:numPr>
        <w:ilvl w:val="3"/>
        <w:numId w:val="12"/>
      </w:numPr>
      <w:spacing w:before="120" w:after="120"/>
      <w:ind w:left="646" w:hanging="646"/>
    </w:pPr>
    <w:rPr>
      <w:i/>
      <w:iCs/>
    </w:rPr>
  </w:style>
  <w:style w:type="paragraph" w:customStyle="1" w:styleId="affffd">
    <w:name w:val="תו"/>
    <w:basedOn w:val="a8"/>
    <w:pPr>
      <w:bidi w:val="0"/>
      <w:spacing w:after="160" w:line="240" w:lineRule="exact"/>
      <w:jc w:val="both"/>
    </w:pPr>
    <w:rPr>
      <w:rFonts w:ascii="Verdana" w:hAnsi="Verdana" w:cs="FrankRuehl"/>
      <w:sz w:val="16"/>
      <w:szCs w:val="20"/>
      <w:lang w:bidi="ar-SA"/>
    </w:rPr>
  </w:style>
  <w:style w:type="character" w:customStyle="1" w:styleId="2f2">
    <w:name w:val="סעיף רמה 2 תו"/>
    <w:link w:val="2f3"/>
    <w:locked/>
    <w:rsid w:val="001A48E8"/>
    <w:rPr>
      <w:rFonts w:ascii="Arial" w:hAnsi="Arial" w:cs="Arial"/>
      <w:sz w:val="22"/>
      <w:szCs w:val="22"/>
    </w:rPr>
  </w:style>
  <w:style w:type="paragraph" w:customStyle="1" w:styleId="2f3">
    <w:name w:val="סעיף רמה 2"/>
    <w:basedOn w:val="a8"/>
    <w:link w:val="2f2"/>
    <w:autoRedefine/>
    <w:qFormat/>
    <w:rsid w:val="001A48E8"/>
    <w:pPr>
      <w:spacing w:after="120" w:line="360" w:lineRule="auto"/>
      <w:ind w:left="360"/>
      <w:jc w:val="both"/>
    </w:pPr>
    <w:rPr>
      <w:rFonts w:ascii="Arial" w:hAnsi="Arial" w:cs="Arial"/>
      <w:sz w:val="22"/>
      <w:szCs w:val="22"/>
    </w:rPr>
  </w:style>
  <w:style w:type="character" w:customStyle="1" w:styleId="3f0">
    <w:name w:val="סעיף רמה 3 תו"/>
    <w:link w:val="3f1"/>
    <w:locked/>
    <w:rPr>
      <w:rFonts w:ascii="Arial" w:hAnsi="Arial" w:cs="Arial"/>
      <w:b/>
      <w:i/>
      <w:sz w:val="22"/>
      <w:szCs w:val="22"/>
    </w:rPr>
  </w:style>
  <w:style w:type="paragraph" w:customStyle="1" w:styleId="3f1">
    <w:name w:val="סעיף רמה 3"/>
    <w:basedOn w:val="2f3"/>
    <w:link w:val="3f0"/>
    <w:autoRedefine/>
    <w:qFormat/>
    <w:pPr>
      <w:numPr>
        <w:ilvl w:val="2"/>
      </w:numPr>
      <w:tabs>
        <w:tab w:val="left" w:pos="1304"/>
      </w:tabs>
      <w:ind w:left="1304" w:hanging="737"/>
    </w:pPr>
    <w:rPr>
      <w:b/>
      <w:i/>
    </w:rPr>
  </w:style>
  <w:style w:type="character" w:customStyle="1" w:styleId="47">
    <w:name w:val="סעיף רמה 4 תו"/>
    <w:link w:val="48"/>
    <w:locked/>
    <w:rPr>
      <w:rFonts w:ascii="Arial" w:hAnsi="Arial" w:cs="Arial"/>
      <w:b/>
      <w:i/>
      <w:sz w:val="22"/>
      <w:szCs w:val="22"/>
    </w:rPr>
  </w:style>
  <w:style w:type="paragraph" w:customStyle="1" w:styleId="48">
    <w:name w:val="סעיף רמה 4"/>
    <w:basedOn w:val="3f1"/>
    <w:link w:val="47"/>
    <w:autoRedefine/>
    <w:qFormat/>
    <w:pPr>
      <w:numPr>
        <w:ilvl w:val="3"/>
      </w:numPr>
      <w:ind w:left="2268" w:hanging="964"/>
    </w:pPr>
  </w:style>
  <w:style w:type="character" w:customStyle="1" w:styleId="57">
    <w:name w:val="סעיף רמה 5 תו"/>
    <w:link w:val="58"/>
    <w:locked/>
    <w:rPr>
      <w:rFonts w:ascii="Arial" w:hAnsi="Arial" w:cs="Arial"/>
      <w:b/>
      <w:i/>
      <w:sz w:val="22"/>
      <w:szCs w:val="22"/>
    </w:rPr>
  </w:style>
  <w:style w:type="paragraph" w:customStyle="1" w:styleId="58">
    <w:name w:val="סעיף רמה 5"/>
    <w:basedOn w:val="48"/>
    <w:link w:val="57"/>
    <w:autoRedefine/>
    <w:qFormat/>
    <w:pPr>
      <w:numPr>
        <w:ilvl w:val="4"/>
      </w:numPr>
      <w:ind w:left="2268" w:hanging="964"/>
    </w:pPr>
  </w:style>
  <w:style w:type="paragraph" w:customStyle="1" w:styleId="62">
    <w:name w:val="סעיף רמה 6"/>
    <w:basedOn w:val="58"/>
    <w:qFormat/>
    <w:pPr>
      <w:numPr>
        <w:ilvl w:val="5"/>
      </w:numPr>
      <w:ind w:left="4820" w:hanging="1418"/>
    </w:pPr>
  </w:style>
  <w:style w:type="character" w:customStyle="1" w:styleId="1f6">
    <w:name w:val="כותרת רמה 1 תו"/>
    <w:link w:val="1"/>
    <w:locked/>
    <w:rPr>
      <w:rFonts w:ascii="Arial" w:hAnsi="Arial" w:cs="Arial"/>
      <w:b/>
      <w:bCs/>
      <w:color w:val="003399"/>
      <w:kern w:val="32"/>
      <w:sz w:val="22"/>
      <w:szCs w:val="22"/>
      <w:shd w:val="clear" w:color="auto" w:fill="F2F2F2"/>
    </w:rPr>
  </w:style>
  <w:style w:type="paragraph" w:customStyle="1" w:styleId="1">
    <w:name w:val="כותרת רמה 1"/>
    <w:basedOn w:val="a8"/>
    <w:link w:val="1f6"/>
    <w:qFormat/>
    <w:pPr>
      <w:keepNext/>
      <w:numPr>
        <w:numId w:val="13"/>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4"/>
    <w:pPr>
      <w:numPr>
        <w:numId w:val="13"/>
      </w:numPr>
      <w:ind w:right="0"/>
    </w:pPr>
    <w:rPr>
      <w:rFonts w:ascii="Wingdings" w:hAnsi="Wingdings" w:cs="Arial"/>
      <w:color w:val="A81229"/>
      <w:position w:val="-4"/>
      <w:sz w:val="28"/>
      <w:szCs w:val="28"/>
      <w:lang w:val="en-US" w:eastAsia="en-US"/>
    </w:rPr>
  </w:style>
  <w:style w:type="paragraph" w:customStyle="1" w:styleId="Heading3U">
    <w:name w:val="Heading 3U"/>
    <w:basedOn w:val="32"/>
    <w:pPr>
      <w:numPr>
        <w:ilvl w:val="2"/>
        <w:numId w:val="13"/>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pPr>
      <w:numPr>
        <w:ilvl w:val="3"/>
        <w:numId w:val="13"/>
      </w:numPr>
      <w:tabs>
        <w:tab w:val="left" w:pos="2833"/>
      </w:tabs>
    </w:pPr>
    <w:rPr>
      <w:rFonts w:ascii="Arial" w:hAnsi="Arial"/>
    </w:rPr>
  </w:style>
  <w:style w:type="paragraph" w:customStyle="1" w:styleId="xl64">
    <w:name w:val="xl64"/>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pPr>
      <w:numPr>
        <w:numId w:val="14"/>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0"/>
    <w:locked/>
    <w:rPr>
      <w:rFonts w:cs="David"/>
      <w:smallCaps/>
      <w:spacing w:val="5"/>
    </w:rPr>
  </w:style>
  <w:style w:type="paragraph" w:customStyle="1" w:styleId="20">
    <w:name w:val="כותרת 2 עם מספור"/>
    <w:basedOn w:val="23"/>
    <w:link w:val="2f4"/>
    <w:qFormat/>
    <w:pPr>
      <w:keepNext w:val="0"/>
      <w:numPr>
        <w:ilvl w:val="1"/>
        <w:numId w:val="15"/>
      </w:numPr>
      <w:spacing w:after="120" w:line="276" w:lineRule="auto"/>
      <w:jc w:val="both"/>
    </w:pPr>
    <w:rPr>
      <w:rFonts w:cs="David"/>
      <w:smallCaps/>
      <w:spacing w:val="5"/>
      <w:szCs w:val="20"/>
      <w:u w:val="none"/>
    </w:rPr>
  </w:style>
  <w:style w:type="character" w:customStyle="1" w:styleId="3f2">
    <w:name w:val="כותרת 3 עם מספור תו"/>
    <w:link w:val="31"/>
    <w:locked/>
    <w:rPr>
      <w:rFonts w:cs="David"/>
      <w:smallCaps/>
      <w:spacing w:val="5"/>
    </w:rPr>
  </w:style>
  <w:style w:type="paragraph" w:customStyle="1" w:styleId="31">
    <w:name w:val="כותרת 3 עם מספור"/>
    <w:basedOn w:val="20"/>
    <w:link w:val="3f2"/>
    <w:qFormat/>
    <w:pPr>
      <w:numPr>
        <w:ilvl w:val="2"/>
      </w:numPr>
      <w:tabs>
        <w:tab w:val="num" w:pos="1840"/>
      </w:tabs>
      <w:ind w:right="501"/>
    </w:pPr>
  </w:style>
  <w:style w:type="paragraph" w:customStyle="1" w:styleId="12">
    <w:name w:val="כותרת 1 מספור"/>
    <w:basedOn w:val="13"/>
    <w:qFormat/>
    <w:pPr>
      <w:keepNext w:val="0"/>
      <w:widowControl/>
      <w:numPr>
        <w:numId w:val="15"/>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link w:val="affffe"/>
    <w:pPr>
      <w:numPr>
        <w:numId w:val="16"/>
      </w:numPr>
      <w:spacing w:before="240"/>
      <w:jc w:val="both"/>
    </w:pPr>
    <w:rPr>
      <w:sz w:val="22"/>
    </w:rPr>
  </w:style>
  <w:style w:type="character" w:styleId="afffff">
    <w:name w:val="footnote reference"/>
    <w:uiPriority w:val="99"/>
    <w:unhideWhenUsed/>
    <w:rPr>
      <w:vertAlign w:val="superscript"/>
    </w:rPr>
  </w:style>
  <w:style w:type="character" w:styleId="afffff0">
    <w:name w:val="annotation reference"/>
    <w:uiPriority w:val="99"/>
    <w:unhideWhenUsed/>
    <w:rPr>
      <w:sz w:val="16"/>
      <w:szCs w:val="16"/>
    </w:rPr>
  </w:style>
  <w:style w:type="character" w:styleId="afffff1">
    <w:name w:val="page number"/>
    <w:unhideWhenUsed/>
    <w:rPr>
      <w:rFonts w:ascii="Times New Roman" w:hAnsi="Times New Roman" w:cs="Times New Roman" w:hint="default"/>
    </w:rPr>
  </w:style>
  <w:style w:type="character" w:styleId="afffff2">
    <w:name w:val="endnote reference"/>
    <w:unhideWhenUsed/>
    <w:rPr>
      <w:vertAlign w:val="superscript"/>
    </w:rPr>
  </w:style>
  <w:style w:type="character" w:styleId="afffff3">
    <w:name w:val="Placeholder Text"/>
    <w:uiPriority w:val="99"/>
    <w:rPr>
      <w:color w:val="808080"/>
    </w:rPr>
  </w:style>
  <w:style w:type="character" w:customStyle="1" w:styleId="15">
    <w:name w:val="כותרת טקסט תו1"/>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4">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a"/>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Stenci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Stencil" w:hint="default"/>
        <w:b w:val="0"/>
        <w:bCs w:val="0"/>
      </w:rPr>
      <w:tblPr/>
      <w:tcPr>
        <w:tcBorders>
          <w:tl2br w:val="none" w:sz="0" w:space="0" w:color="auto"/>
          <w:tr2bl w:val="none" w:sz="0" w:space="0" w:color="auto"/>
        </w:tcBorders>
      </w:tcPr>
    </w:tblStylePr>
    <w:tblStylePr w:type="firstCol">
      <w:rPr>
        <w:rFonts w:ascii="Times New Roman" w:hAnsi="Times New Roman" w:cs="Stencil" w:hint="default"/>
        <w:b w:val="0"/>
        <w:bCs w:val="0"/>
        <w:color w:val="000000"/>
      </w:rPr>
      <w:tblPr/>
      <w:tcPr>
        <w:tcBorders>
          <w:tl2br w:val="none" w:sz="0" w:space="0" w:color="auto"/>
          <w:tr2bl w:val="none" w:sz="0" w:space="0" w:color="auto"/>
        </w:tcBorders>
      </w:tcPr>
    </w:tblStylePr>
    <w:tblStylePr w:type="lastCol">
      <w:rPr>
        <w:rFonts w:ascii="Times New Roman" w:hAnsi="Times New Roman" w:cs="Stencil" w:hint="default"/>
        <w:b w:val="0"/>
        <w:bCs w:val="0"/>
      </w:rPr>
      <w:tblPr/>
      <w:tcPr>
        <w:tcBorders>
          <w:tl2br w:val="none" w:sz="0" w:space="0" w:color="auto"/>
          <w:tr2bl w:val="none" w:sz="0" w:space="0" w:color="auto"/>
        </w:tcBorders>
      </w:tcPr>
    </w:tblStylePr>
    <w:tblStylePr w:type="band1Vert">
      <w:rPr>
        <w:rFonts w:ascii="Times New Roman" w:hAnsi="Times New Roman" w:cs="Stencil" w:hint="default"/>
        <w:color w:val="auto"/>
      </w:rPr>
      <w:tblPr/>
      <w:tcPr>
        <w:shd w:val="pct30" w:color="000000" w:fill="FFFFFF"/>
      </w:tcPr>
    </w:tblStylePr>
    <w:tblStylePr w:type="band2Vert">
      <w:rPr>
        <w:rFonts w:ascii="Times New Roman" w:hAnsi="Times New Roman" w:cs="Stencil" w:hint="default"/>
        <w:color w:val="auto"/>
      </w:rPr>
      <w:tblPr/>
      <w:tcPr>
        <w:shd w:val="pct25" w:color="00FF00" w:fill="FFFFFF"/>
      </w:tcPr>
    </w:tblStylePr>
    <w:tblStylePr w:type="neCell">
      <w:rPr>
        <w:rFonts w:ascii="Times New Roman" w:hAnsi="Times New Roman" w:cs="Stencil" w:hint="default"/>
        <w:b/>
        <w:bCs/>
      </w:rPr>
      <w:tblPr/>
      <w:tcPr>
        <w:tcBorders>
          <w:tl2br w:val="none" w:sz="0" w:space="0" w:color="auto"/>
          <w:tr2bl w:val="none" w:sz="0" w:space="0" w:color="auto"/>
        </w:tcBorders>
      </w:tcPr>
    </w:tblStylePr>
    <w:tblStylePr w:type="swCell">
      <w:rPr>
        <w:rFonts w:ascii="Times New Roman" w:hAnsi="Times New Roman" w:cs="Stencil" w:hint="default"/>
        <w:b/>
        <w:bCs/>
      </w:rPr>
      <w:tblPr/>
      <w:tcPr>
        <w:tcBorders>
          <w:tl2br w:val="none" w:sz="0" w:space="0" w:color="auto"/>
          <w:tr2bl w:val="none" w:sz="0" w:space="0" w:color="auto"/>
        </w:tcBorders>
      </w:tcPr>
    </w:tblStylePr>
  </w:style>
  <w:style w:type="table" w:styleId="1f9">
    <w:name w:val="Table Grid 1"/>
    <w:basedOn w:val="aa"/>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5">
    <w:name w:val="Table Grid"/>
    <w:aliases w:val="טקסט טבלה תחתונה"/>
    <w:basedOn w:val="aa"/>
    <w:uiPriority w:val="9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unhideWhenUsed/>
    <w:pPr>
      <w:numPr>
        <w:numId w:val="29"/>
      </w:numPr>
    </w:pPr>
  </w:style>
  <w:style w:type="numbering" w:customStyle="1" w:styleId="-412">
    <w:name w:val="משרד האוצר - מדורג412"/>
    <w:uiPriority w:val="99"/>
    <w:pPr>
      <w:numPr>
        <w:numId w:val="30"/>
      </w:numPr>
    </w:pPr>
  </w:style>
  <w:style w:type="numbering" w:customStyle="1" w:styleId="Style1">
    <w:name w:val="Style1"/>
    <w:uiPriority w:val="99"/>
    <w:pPr>
      <w:numPr>
        <w:numId w:val="31"/>
      </w:numPr>
    </w:pPr>
  </w:style>
  <w:style w:type="numbering" w:customStyle="1" w:styleId="1111111">
    <w:name w:val="1 / 1.1 / 1.1.11"/>
    <w:pPr>
      <w:numPr>
        <w:numId w:val="32"/>
      </w:numPr>
    </w:pPr>
  </w:style>
  <w:style w:type="numbering" w:customStyle="1" w:styleId="11">
    <w:name w:val="סגנון1"/>
    <w:pPr>
      <w:numPr>
        <w:numId w:val="33"/>
      </w:numPr>
    </w:pPr>
  </w:style>
  <w:style w:type="numbering" w:customStyle="1" w:styleId="22">
    <w:name w:val="סגנון2"/>
    <w:pPr>
      <w:numPr>
        <w:numId w:val="34"/>
      </w:numPr>
    </w:pPr>
  </w:style>
  <w:style w:type="character" w:customStyle="1" w:styleId="UnresolvedMention5">
    <w:name w:val="Unresolved Mention5"/>
    <w:uiPriority w:val="99"/>
    <w:semiHidden/>
    <w:unhideWhenUsed/>
    <w:rsid w:val="00A46BB4"/>
    <w:rPr>
      <w:color w:val="605E5C"/>
      <w:shd w:val="clear" w:color="auto" w:fill="E1DFDD"/>
    </w:rPr>
  </w:style>
  <w:style w:type="paragraph" w:customStyle="1" w:styleId="afffff6">
    <w:name w:val="מספור לאחר מספור"/>
    <w:basedOn w:val="affd"/>
    <w:qFormat/>
    <w:rsid w:val="007D2038"/>
    <w:pPr>
      <w:tabs>
        <w:tab w:val="left" w:pos="1418"/>
      </w:tabs>
      <w:spacing w:line="360" w:lineRule="auto"/>
      <w:ind w:left="1701" w:right="0" w:hanging="850"/>
      <w:jc w:val="left"/>
    </w:pPr>
    <w:rPr>
      <w:rFonts w:ascii="David" w:hAnsi="David" w:cs="David"/>
      <w:sz w:val="24"/>
      <w:szCs w:val="24"/>
    </w:rPr>
  </w:style>
  <w:style w:type="paragraph" w:customStyle="1" w:styleId="3-">
    <w:name w:val="#3 - סעיף"/>
    <w:basedOn w:val="a8"/>
    <w:qFormat/>
    <w:rsid w:val="00B15D02"/>
    <w:pPr>
      <w:tabs>
        <w:tab w:val="left" w:pos="1334"/>
      </w:tabs>
      <w:spacing w:before="240" w:after="240" w:line="360" w:lineRule="auto"/>
      <w:ind w:left="1334" w:hanging="851"/>
      <w:jc w:val="both"/>
      <w:outlineLvl w:val="1"/>
    </w:pPr>
    <w:rPr>
      <w:noProof/>
      <w:lang w:eastAsia="he-IL"/>
    </w:rPr>
  </w:style>
  <w:style w:type="paragraph" w:customStyle="1" w:styleId="m-6384238554758463524msolistparagraph">
    <w:name w:val="m_-6384238554758463524msolistparagraph"/>
    <w:basedOn w:val="a8"/>
    <w:rsid w:val="004D374F"/>
    <w:pPr>
      <w:bidi w:val="0"/>
      <w:spacing w:before="100" w:beforeAutospacing="1" w:after="100" w:afterAutospacing="1"/>
    </w:pPr>
    <w:rPr>
      <w:rFonts w:cs="Times New Roman"/>
    </w:rPr>
  </w:style>
  <w:style w:type="paragraph" w:customStyle="1" w:styleId="Normal3">
    <w:name w:val="Normal3"/>
    <w:basedOn w:val="13"/>
    <w:link w:val="Normal3Char"/>
    <w:rsid w:val="00DC1A31"/>
    <w:pPr>
      <w:tabs>
        <w:tab w:val="num" w:pos="501"/>
      </w:tabs>
      <w:spacing w:line="360" w:lineRule="auto"/>
      <w:ind w:left="501"/>
      <w:jc w:val="both"/>
      <w:outlineLvl w:val="9"/>
    </w:pPr>
    <w:rPr>
      <w:rFonts w:ascii="David" w:hAnsi="David" w:cs="David"/>
      <w:b w:val="0"/>
      <w:bCs w:val="0"/>
    </w:rPr>
  </w:style>
  <w:style w:type="character" w:customStyle="1" w:styleId="Normal3Char">
    <w:name w:val="Normal3 Char"/>
    <w:link w:val="Normal3"/>
    <w:rsid w:val="00DC1A31"/>
    <w:rPr>
      <w:rFonts w:ascii="David" w:eastAsia="Times New Roman" w:hAnsi="David" w:cs="David" w:hint="default"/>
      <w:b w:val="0"/>
      <w:bCs w:val="0"/>
      <w:kern w:val="32"/>
      <w:sz w:val="32"/>
      <w:szCs w:val="32"/>
    </w:rPr>
  </w:style>
  <w:style w:type="character" w:customStyle="1" w:styleId="affffe">
    <w:name w:val="ממוספר תו"/>
    <w:link w:val="a0"/>
    <w:rsid w:val="004657A8"/>
    <w:rPr>
      <w:rFonts w:cs="David"/>
      <w:sz w:val="22"/>
      <w:szCs w:val="24"/>
    </w:rPr>
  </w:style>
  <w:style w:type="paragraph" w:customStyle="1" w:styleId="3f6">
    <w:name w:val="ממוספר 3"/>
    <w:basedOn w:val="a8"/>
    <w:next w:val="a8"/>
    <w:qFormat/>
    <w:rsid w:val="001A48E8"/>
    <w:pPr>
      <w:tabs>
        <w:tab w:val="left" w:pos="1334"/>
      </w:tabs>
      <w:spacing w:before="240" w:after="240" w:line="360" w:lineRule="auto"/>
      <w:ind w:left="1496" w:hanging="504"/>
      <w:outlineLvl w:val="1"/>
    </w:pPr>
  </w:style>
  <w:style w:type="character" w:styleId="afffff7">
    <w:name w:val="Emphasis"/>
    <w:qFormat/>
    <w:rsid w:val="00E229F1"/>
    <w:rPr>
      <w:i/>
      <w:iCs/>
    </w:rPr>
  </w:style>
  <w:style w:type="character" w:styleId="afffff8">
    <w:name w:val="Strong"/>
    <w:qFormat/>
    <w:rsid w:val="00E229F1"/>
    <w:rPr>
      <w:b/>
      <w:bCs/>
    </w:rPr>
  </w:style>
  <w:style w:type="numbering" w:customStyle="1" w:styleId="1ff">
    <w:name w:val="ללא רשימה1"/>
    <w:next w:val="ab"/>
    <w:semiHidden/>
    <w:unhideWhenUsed/>
    <w:rsid w:val="00E229F1"/>
  </w:style>
  <w:style w:type="paragraph" w:customStyle="1" w:styleId="m981839384681169192msolistparagraph">
    <w:name w:val="m_981839384681169192msolistparagraph"/>
    <w:basedOn w:val="a8"/>
    <w:rsid w:val="00E229F1"/>
    <w:pPr>
      <w:bidi w:val="0"/>
      <w:spacing w:before="100" w:beforeAutospacing="1" w:after="100" w:afterAutospacing="1"/>
    </w:pPr>
    <w:rPr>
      <w:rFonts w:cs="Times New Roman"/>
    </w:rPr>
  </w:style>
  <w:style w:type="paragraph" w:customStyle="1" w:styleId="m4601372122042464131msolistparagraph">
    <w:name w:val="m_4601372122042464131msolistparagraph"/>
    <w:basedOn w:val="a8"/>
    <w:rsid w:val="00E229F1"/>
    <w:pPr>
      <w:bidi w:val="0"/>
      <w:spacing w:before="100" w:beforeAutospacing="1" w:after="100" w:afterAutospacing="1"/>
    </w:pPr>
    <w:rPr>
      <w:rFonts w:cs="Times New Roman"/>
    </w:rPr>
  </w:style>
  <w:style w:type="character" w:customStyle="1" w:styleId="3f7">
    <w:name w:val="סגנון3 תו"/>
    <w:link w:val="3f8"/>
    <w:locked/>
    <w:rsid w:val="00E229F1"/>
    <w:rPr>
      <w:rFonts w:ascii="David" w:eastAsia="David" w:hAnsi="David" w:cs="David"/>
      <w:lang w:eastAsia="he-IL"/>
    </w:rPr>
  </w:style>
  <w:style w:type="paragraph" w:customStyle="1" w:styleId="3f8">
    <w:name w:val="סגנון3"/>
    <w:basedOn w:val="a8"/>
    <w:link w:val="3f7"/>
    <w:qFormat/>
    <w:rsid w:val="00E229F1"/>
    <w:pPr>
      <w:spacing w:line="360" w:lineRule="auto"/>
      <w:jc w:val="both"/>
      <w:outlineLvl w:val="1"/>
    </w:pPr>
    <w:rPr>
      <w:rFonts w:ascii="David" w:eastAsia="David" w:hAnsi="David"/>
      <w:sz w:val="20"/>
      <w:szCs w:val="20"/>
      <w:lang w:eastAsia="he-IL"/>
    </w:rPr>
  </w:style>
  <w:style w:type="paragraph" w:customStyle="1" w:styleId="Head2Orantech">
    <w:name w:val="_Head2_Orantech"/>
    <w:basedOn w:val="13"/>
    <w:next w:val="a8"/>
    <w:qFormat/>
    <w:rsid w:val="00E229F1"/>
    <w:pPr>
      <w:keepLines/>
      <w:widowControl/>
      <w:adjustRightInd/>
      <w:spacing w:after="0" w:line="360" w:lineRule="auto"/>
      <w:ind w:left="792" w:hanging="432"/>
      <w:jc w:val="left"/>
    </w:pPr>
    <w:rPr>
      <w:rFonts w:ascii="David" w:hAnsi="David" w:cs="David"/>
      <w:b w:val="0"/>
      <w:bCs w:val="0"/>
      <w:color w:val="000000"/>
      <w:kern w:val="0"/>
      <w:sz w:val="22"/>
      <w:szCs w:val="22"/>
    </w:rPr>
  </w:style>
  <w:style w:type="paragraph" w:customStyle="1" w:styleId="Head3Orantech">
    <w:name w:val="_Head3_Orantech"/>
    <w:basedOn w:val="Head2Orantech"/>
    <w:next w:val="a8"/>
    <w:qFormat/>
    <w:rsid w:val="00E229F1"/>
    <w:pPr>
      <w:spacing w:before="0"/>
      <w:ind w:left="1224" w:hanging="504"/>
    </w:pPr>
  </w:style>
  <w:style w:type="paragraph" w:customStyle="1" w:styleId="Head4Orantech">
    <w:name w:val="_Head4_Oranֹtech"/>
    <w:basedOn w:val="Head3Orantech"/>
    <w:next w:val="a8"/>
    <w:link w:val="Head4Orantech0"/>
    <w:qFormat/>
    <w:rsid w:val="00E229F1"/>
    <w:pPr>
      <w:ind w:left="1728" w:hanging="648"/>
    </w:pPr>
  </w:style>
  <w:style w:type="character" w:customStyle="1" w:styleId="Head4Orantech0">
    <w:name w:val="_Head4_Oranֹtech תו"/>
    <w:link w:val="Head4Orantech"/>
    <w:rsid w:val="00E229F1"/>
    <w:rPr>
      <w:rFonts w:ascii="David" w:hAnsi="David" w:cs="David"/>
      <w:color w:val="000000"/>
      <w:sz w:val="22"/>
      <w:szCs w:val="22"/>
    </w:rPr>
  </w:style>
  <w:style w:type="character" w:customStyle="1" w:styleId="quizsection">
    <w:name w:val="quizsection"/>
    <w:basedOn w:val="a9"/>
    <w:rsid w:val="00E229F1"/>
  </w:style>
  <w:style w:type="paragraph" w:customStyle="1" w:styleId="m282535299582132600msolistparagraph">
    <w:name w:val="m_282535299582132600msolistparagraph"/>
    <w:basedOn w:val="a8"/>
    <w:rsid w:val="00E229F1"/>
    <w:pPr>
      <w:bidi w:val="0"/>
      <w:spacing w:before="100" w:beforeAutospacing="1" w:after="100" w:afterAutospacing="1"/>
    </w:pPr>
    <w:rPr>
      <w:rFonts w:cs="Times New Roman"/>
    </w:rPr>
  </w:style>
  <w:style w:type="table" w:styleId="3-1">
    <w:name w:val="List Table 3 Accent 1"/>
    <w:basedOn w:val="aa"/>
    <w:uiPriority w:val="48"/>
    <w:rsid w:val="00E229F1"/>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m-8614908266312472070msolistparagraph">
    <w:name w:val="m_-8614908266312472070msolistparagraph"/>
    <w:basedOn w:val="a8"/>
    <w:rsid w:val="00E229F1"/>
    <w:pPr>
      <w:bidi w:val="0"/>
      <w:spacing w:before="100" w:beforeAutospacing="1" w:after="100" w:afterAutospacing="1"/>
    </w:pPr>
    <w:rPr>
      <w:rFonts w:cs="Times New Roman"/>
    </w:rPr>
  </w:style>
  <w:style w:type="paragraph" w:customStyle="1" w:styleId="AlphaList1">
    <w:name w:val="Alpha List 1"/>
    <w:basedOn w:val="a8"/>
    <w:rsid w:val="00E229F1"/>
    <w:pPr>
      <w:numPr>
        <w:numId w:val="49"/>
      </w:numPr>
      <w:spacing w:before="120" w:line="320" w:lineRule="exact"/>
      <w:jc w:val="both"/>
    </w:pPr>
    <w:rPr>
      <w:sz w:val="22"/>
      <w:lang w:eastAsia="he-IL"/>
    </w:rPr>
  </w:style>
  <w:style w:type="character" w:customStyle="1" w:styleId="RonnyBase0">
    <w:name w:val="RonnyBase תו"/>
    <w:rsid w:val="00E229F1"/>
    <w:rPr>
      <w:rFonts w:cs="David"/>
      <w:sz w:val="22"/>
      <w:szCs w:val="22"/>
      <w:lang w:val="en-US" w:eastAsia="en-US" w:bidi="he-IL"/>
    </w:rPr>
  </w:style>
  <w:style w:type="paragraph" w:customStyle="1" w:styleId="m-8543770181838919775msolistparagraph">
    <w:name w:val="m_-8543770181838919775msolistparagraph"/>
    <w:basedOn w:val="a8"/>
    <w:rsid w:val="00E229F1"/>
    <w:pPr>
      <w:bidi w:val="0"/>
      <w:spacing w:before="100" w:beforeAutospacing="1" w:after="100" w:afterAutospacing="1"/>
    </w:pPr>
    <w:rPr>
      <w:rFonts w:cs="Times New Roman"/>
    </w:rPr>
  </w:style>
  <w:style w:type="numbering" w:customStyle="1" w:styleId="SolelBulletList1">
    <w:name w:val="Solel Bullet List 1"/>
    <w:uiPriority w:val="99"/>
    <w:rsid w:val="00E229F1"/>
    <w:pPr>
      <w:numPr>
        <w:numId w:val="50"/>
      </w:numPr>
    </w:pPr>
  </w:style>
  <w:style w:type="paragraph" w:customStyle="1" w:styleId="m-5466092955756568063msolistparagraph">
    <w:name w:val="m_-5466092955756568063msolistparagraph"/>
    <w:basedOn w:val="a8"/>
    <w:rsid w:val="00E229F1"/>
    <w:pPr>
      <w:bidi w:val="0"/>
      <w:spacing w:before="100" w:beforeAutospacing="1" w:after="100" w:afterAutospacing="1"/>
    </w:pPr>
    <w:rPr>
      <w:rFonts w:cs="Times New Roman"/>
    </w:rPr>
  </w:style>
  <w:style w:type="table" w:styleId="4-2">
    <w:name w:val="List Table 4 Accent 2"/>
    <w:basedOn w:val="aa"/>
    <w:uiPriority w:val="49"/>
    <w:rsid w:val="00E229F1"/>
    <w:rPr>
      <w:rFonts w:ascii="Calibri" w:eastAsia="Calibri" w:hAnsi="Calibri" w:cs="Ari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afffff9">
    <w:name w:val="שם"/>
    <w:basedOn w:val="a8"/>
    <w:uiPriority w:val="3"/>
    <w:qFormat/>
    <w:rsid w:val="00E229F1"/>
    <w:pPr>
      <w:bidi w:val="0"/>
      <w:jc w:val="right"/>
    </w:pPr>
    <w:rPr>
      <w:rFonts w:ascii="Tahoma" w:hAnsi="Tahoma" w:cs="Tahoma"/>
      <w:b/>
      <w:bCs/>
      <w:color w:val="44546A"/>
      <w:sz w:val="28"/>
      <w:szCs w:val="28"/>
      <w:lang w:eastAsia="he-IL" w:bidi="ar-SA"/>
    </w:rPr>
  </w:style>
  <w:style w:type="paragraph" w:customStyle="1" w:styleId="afffffa">
    <w:name w:val="תוכן"/>
    <w:basedOn w:val="a8"/>
    <w:link w:val="afffffb"/>
    <w:qFormat/>
    <w:rsid w:val="00E229F1"/>
    <w:pPr>
      <w:bidi w:val="0"/>
      <w:spacing w:line="276" w:lineRule="auto"/>
    </w:pPr>
    <w:rPr>
      <w:rFonts w:ascii="Tahoma" w:hAnsi="Tahoma" w:cs="Tahoma"/>
      <w:color w:val="44546A"/>
      <w:sz w:val="28"/>
      <w:szCs w:val="28"/>
      <w:lang w:eastAsia="he-IL" w:bidi="ar-SA"/>
    </w:rPr>
  </w:style>
  <w:style w:type="paragraph" w:customStyle="1" w:styleId="afffffc">
    <w:name w:val="טקסט הדגשה"/>
    <w:basedOn w:val="a8"/>
    <w:link w:val="afffffd"/>
    <w:qFormat/>
    <w:rsid w:val="00E229F1"/>
    <w:pPr>
      <w:bidi w:val="0"/>
      <w:spacing w:line="276" w:lineRule="auto"/>
    </w:pPr>
    <w:rPr>
      <w:rFonts w:ascii="Tahoma" w:hAnsi="Tahoma" w:cs="Tahoma"/>
      <w:b/>
      <w:bCs/>
      <w:color w:val="44546A"/>
      <w:sz w:val="28"/>
      <w:szCs w:val="28"/>
      <w:lang w:eastAsia="he-IL" w:bidi="ar-SA"/>
    </w:rPr>
  </w:style>
  <w:style w:type="character" w:customStyle="1" w:styleId="afffffb">
    <w:name w:val="תו תוכן"/>
    <w:link w:val="afffffa"/>
    <w:rsid w:val="00E229F1"/>
    <w:rPr>
      <w:rFonts w:ascii="Tahoma" w:hAnsi="Tahoma" w:cs="Tahoma"/>
      <w:color w:val="44546A"/>
      <w:sz w:val="28"/>
      <w:szCs w:val="28"/>
      <w:lang w:eastAsia="he-IL" w:bidi="ar-SA"/>
    </w:rPr>
  </w:style>
  <w:style w:type="character" w:customStyle="1" w:styleId="afffffd">
    <w:name w:val="תו טקסט הדגשה"/>
    <w:link w:val="afffffc"/>
    <w:rsid w:val="00E229F1"/>
    <w:rPr>
      <w:rFonts w:ascii="Tahoma" w:hAnsi="Tahoma" w:cs="Tahoma"/>
      <w:b/>
      <w:bCs/>
      <w:color w:val="44546A"/>
      <w:sz w:val="28"/>
      <w:szCs w:val="28"/>
      <w:lang w:eastAsia="he-IL" w:bidi="ar-SA"/>
    </w:rPr>
  </w:style>
  <w:style w:type="character" w:customStyle="1" w:styleId="Mention1">
    <w:name w:val="Mention1"/>
    <w:uiPriority w:val="99"/>
    <w:semiHidden/>
    <w:unhideWhenUsed/>
    <w:rsid w:val="00E229F1"/>
    <w:rPr>
      <w:rFonts w:ascii="Tahoma" w:hAnsi="Tahoma" w:cs="Tahoma"/>
      <w:color w:val="2B579A"/>
      <w:shd w:val="clear" w:color="auto" w:fill="E1DFDD"/>
    </w:rPr>
  </w:style>
  <w:style w:type="numbering" w:styleId="1ai">
    <w:name w:val="Outline List 1"/>
    <w:basedOn w:val="ab"/>
    <w:uiPriority w:val="99"/>
    <w:semiHidden/>
    <w:unhideWhenUsed/>
    <w:rsid w:val="00E229F1"/>
    <w:pPr>
      <w:numPr>
        <w:numId w:val="53"/>
      </w:numPr>
    </w:pPr>
  </w:style>
  <w:style w:type="character" w:styleId="HTMLCode">
    <w:name w:val="HTML Code"/>
    <w:uiPriority w:val="99"/>
    <w:semiHidden/>
    <w:unhideWhenUsed/>
    <w:rsid w:val="00E229F1"/>
    <w:rPr>
      <w:rFonts w:ascii="Tahoma" w:hAnsi="Tahoma" w:cs="Tahoma"/>
      <w:sz w:val="20"/>
      <w:szCs w:val="20"/>
    </w:rPr>
  </w:style>
  <w:style w:type="character" w:styleId="HTMLVariable">
    <w:name w:val="HTML Variable"/>
    <w:uiPriority w:val="99"/>
    <w:semiHidden/>
    <w:unhideWhenUsed/>
    <w:rsid w:val="00E229F1"/>
    <w:rPr>
      <w:rFonts w:ascii="Tahoma" w:hAnsi="Tahoma" w:cs="Tahoma"/>
      <w:i/>
      <w:iCs/>
    </w:rPr>
  </w:style>
  <w:style w:type="paragraph" w:styleId="HTML">
    <w:name w:val="HTML Address"/>
    <w:basedOn w:val="a8"/>
    <w:link w:val="HTML0"/>
    <w:uiPriority w:val="99"/>
    <w:semiHidden/>
    <w:unhideWhenUsed/>
    <w:rsid w:val="00E229F1"/>
    <w:pPr>
      <w:bidi w:val="0"/>
    </w:pPr>
    <w:rPr>
      <w:rFonts w:ascii="Tahoma" w:hAnsi="Tahoma" w:cs="Tahoma"/>
      <w:b/>
      <w:bCs/>
      <w:i/>
      <w:iCs/>
      <w:color w:val="44546A"/>
      <w:sz w:val="28"/>
      <w:szCs w:val="28"/>
      <w:lang w:eastAsia="he-IL" w:bidi="ar-SA"/>
    </w:rPr>
  </w:style>
  <w:style w:type="character" w:customStyle="1" w:styleId="HTML0">
    <w:name w:val="כתובת HTML תו"/>
    <w:link w:val="HTML"/>
    <w:uiPriority w:val="99"/>
    <w:semiHidden/>
    <w:rsid w:val="00E229F1"/>
    <w:rPr>
      <w:rFonts w:ascii="Tahoma" w:hAnsi="Tahoma" w:cs="Tahoma"/>
      <w:b/>
      <w:bCs/>
      <w:i/>
      <w:iCs/>
      <w:color w:val="44546A"/>
      <w:sz w:val="28"/>
      <w:szCs w:val="28"/>
      <w:lang w:eastAsia="he-IL" w:bidi="ar-SA"/>
    </w:rPr>
  </w:style>
  <w:style w:type="character" w:styleId="HTMLDefinition">
    <w:name w:val="HTML Definition"/>
    <w:uiPriority w:val="99"/>
    <w:semiHidden/>
    <w:unhideWhenUsed/>
    <w:rsid w:val="00E229F1"/>
    <w:rPr>
      <w:rFonts w:ascii="Tahoma" w:hAnsi="Tahoma" w:cs="Tahoma"/>
      <w:i/>
      <w:iCs/>
    </w:rPr>
  </w:style>
  <w:style w:type="character" w:styleId="HTMLCite">
    <w:name w:val="HTML Cite"/>
    <w:uiPriority w:val="99"/>
    <w:semiHidden/>
    <w:unhideWhenUsed/>
    <w:rsid w:val="00E229F1"/>
    <w:rPr>
      <w:rFonts w:ascii="Tahoma" w:hAnsi="Tahoma" w:cs="Tahoma"/>
      <w:i/>
      <w:iCs/>
    </w:rPr>
  </w:style>
  <w:style w:type="character" w:styleId="HTML1">
    <w:name w:val="HTML Typewriter"/>
    <w:uiPriority w:val="99"/>
    <w:semiHidden/>
    <w:unhideWhenUsed/>
    <w:rsid w:val="00E229F1"/>
    <w:rPr>
      <w:rFonts w:ascii="Tahoma" w:hAnsi="Tahoma" w:cs="Tahoma"/>
      <w:sz w:val="20"/>
      <w:szCs w:val="20"/>
    </w:rPr>
  </w:style>
  <w:style w:type="character" w:styleId="HTML2">
    <w:name w:val="HTML Sample"/>
    <w:uiPriority w:val="99"/>
    <w:semiHidden/>
    <w:unhideWhenUsed/>
    <w:rsid w:val="00E229F1"/>
    <w:rPr>
      <w:rFonts w:ascii="Tahoma" w:hAnsi="Tahoma" w:cs="Tahoma"/>
      <w:sz w:val="24"/>
      <w:szCs w:val="24"/>
    </w:rPr>
  </w:style>
  <w:style w:type="character" w:styleId="HTML3">
    <w:name w:val="HTML Acronym"/>
    <w:uiPriority w:val="99"/>
    <w:semiHidden/>
    <w:unhideWhenUsed/>
    <w:rsid w:val="00E229F1"/>
    <w:rPr>
      <w:rFonts w:ascii="Tahoma" w:hAnsi="Tahoma" w:cs="Tahoma"/>
    </w:rPr>
  </w:style>
  <w:style w:type="character" w:styleId="HTML4">
    <w:name w:val="HTML Keyboard"/>
    <w:uiPriority w:val="99"/>
    <w:semiHidden/>
    <w:unhideWhenUsed/>
    <w:rsid w:val="00E229F1"/>
    <w:rPr>
      <w:rFonts w:ascii="Tahoma" w:hAnsi="Tahoma" w:cs="Tahoma"/>
      <w:sz w:val="20"/>
      <w:szCs w:val="20"/>
    </w:rPr>
  </w:style>
  <w:style w:type="paragraph" w:styleId="HTML5">
    <w:name w:val="HTML Preformatted"/>
    <w:basedOn w:val="a8"/>
    <w:link w:val="HTML6"/>
    <w:uiPriority w:val="99"/>
    <w:semiHidden/>
    <w:unhideWhenUsed/>
    <w:rsid w:val="00E229F1"/>
    <w:pPr>
      <w:bidi w:val="0"/>
    </w:pPr>
    <w:rPr>
      <w:rFonts w:ascii="Tahoma" w:hAnsi="Tahoma" w:cs="Tahoma"/>
      <w:b/>
      <w:bCs/>
      <w:color w:val="44546A"/>
      <w:sz w:val="20"/>
      <w:szCs w:val="20"/>
      <w:lang w:eastAsia="he-IL" w:bidi="ar-SA"/>
    </w:rPr>
  </w:style>
  <w:style w:type="character" w:customStyle="1" w:styleId="HTML6">
    <w:name w:val="HTML מעוצב מראש תו"/>
    <w:link w:val="HTML5"/>
    <w:uiPriority w:val="99"/>
    <w:semiHidden/>
    <w:rsid w:val="00E229F1"/>
    <w:rPr>
      <w:rFonts w:ascii="Tahoma" w:hAnsi="Tahoma" w:cs="Tahoma"/>
      <w:b/>
      <w:bCs/>
      <w:color w:val="44546A"/>
      <w:lang w:eastAsia="he-IL" w:bidi="ar-SA"/>
    </w:rPr>
  </w:style>
  <w:style w:type="character" w:styleId="afffffe">
    <w:name w:val="Subtle Reference"/>
    <w:uiPriority w:val="31"/>
    <w:unhideWhenUsed/>
    <w:qFormat/>
    <w:rsid w:val="00E229F1"/>
    <w:rPr>
      <w:rFonts w:ascii="Tahoma" w:hAnsi="Tahoma" w:cs="Tahoma"/>
      <w:smallCaps/>
      <w:color w:val="5A5A5A"/>
    </w:rPr>
  </w:style>
  <w:style w:type="character" w:styleId="affffff">
    <w:name w:val="Subtle Emphasis"/>
    <w:uiPriority w:val="19"/>
    <w:unhideWhenUsed/>
    <w:qFormat/>
    <w:rsid w:val="00E229F1"/>
    <w:rPr>
      <w:rFonts w:ascii="Tahoma" w:hAnsi="Tahoma" w:cs="Tahoma"/>
      <w:i/>
      <w:iCs/>
      <w:color w:val="404040"/>
    </w:rPr>
  </w:style>
  <w:style w:type="table" w:styleId="affffff0">
    <w:name w:val="Table Professional"/>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0">
    <w:name w:val="Medium List 1"/>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
    <w:name w:val="Medium List 1 Accent 1"/>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1-2">
    <w:name w:val="Medium List 1 Accent 2"/>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1-3">
    <w:name w:val="Medium List 1 Accent 3"/>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1-4">
    <w:name w:val="Medium List 1 Accent 4"/>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1-5">
    <w:name w:val="Medium List 1 Accent 5"/>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1-6">
    <w:name w:val="Medium List 1 Accent 6"/>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2f9">
    <w:name w:val="Medium List 2"/>
    <w:basedOn w:val="aa"/>
    <w:uiPriority w:val="99"/>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2-2">
    <w:name w:val="Medium List 2 Accent 2"/>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2-3">
    <w:name w:val="Medium List 2 Accent 3"/>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2-5">
    <w:name w:val="Medium List 2 Accent 5"/>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2-6">
    <w:name w:val="Medium List 2 Accent 6"/>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1ff1">
    <w:name w:val="Medium Shading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0">
    <w:name w:val="Medium Shading 1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20">
    <w:name w:val="Medium Shading 1 Accent 2"/>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1-30">
    <w:name w:val="Medium Shading 1 Accent 3"/>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1-40">
    <w:name w:val="Medium Shading 1 Accent 4"/>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1-50">
    <w:name w:val="Medium Shading 1 Accent 5"/>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60">
    <w:name w:val="Medium Shading 1 Accent 6"/>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2fa">
    <w:name w:val="Medium Shading 2"/>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10">
    <w:name w:val="Medium Shading 2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20">
    <w:name w:val="Medium Shading 2 Accent 2"/>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30">
    <w:name w:val="Medium Shading 2 Accent 3"/>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4">
    <w:name w:val="Medium Shading 2 Accent 4"/>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50">
    <w:name w:val="Medium Shading 2 Accent 5"/>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60">
    <w:name w:val="Medium Shading 2 Accent 6"/>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1ff2">
    <w:name w:val="Medium Grid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0">
    <w:name w:val="Medium Grid 1 Accent 1"/>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1-21">
    <w:name w:val="Medium Grid 1 Accent 2"/>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1-31">
    <w:name w:val="Medium Grid 1 Accent 3"/>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41">
    <w:name w:val="Medium Grid 1 Accent 4"/>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1-51">
    <w:name w:val="Medium Grid 1 Accent 5"/>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1-61">
    <w:name w:val="Medium Grid 1 Accent 6"/>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2fb">
    <w:name w:val="Medium Grid 2"/>
    <w:basedOn w:val="aa"/>
    <w:uiPriority w:val="99"/>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2-21">
    <w:name w:val="Medium Grid 2 Accent 2"/>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2-31">
    <w:name w:val="Medium Grid 2 Accent 3"/>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2-40">
    <w:name w:val="Medium Grid 2 Accent 4"/>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2-51">
    <w:name w:val="Medium Grid 2 Accent 5"/>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61">
    <w:name w:val="Medium Grid 2 Accent 6"/>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3f9">
    <w:name w:val="Medium Grid 3"/>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0">
    <w:name w:val="Medium Grid 3 Accent 1"/>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2">
    <w:name w:val="Medium Grid 3 Accent 2"/>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6">
    <w:name w:val="Medium Grid 3 Accent 6"/>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styleId="affffff1">
    <w:name w:val="Bibliography"/>
    <w:basedOn w:val="a8"/>
    <w:next w:val="a8"/>
    <w:uiPriority w:val="37"/>
    <w:semiHidden/>
    <w:unhideWhenUsed/>
    <w:rsid w:val="00E229F1"/>
    <w:pPr>
      <w:bidi w:val="0"/>
      <w:spacing w:line="276" w:lineRule="auto"/>
    </w:pPr>
    <w:rPr>
      <w:rFonts w:ascii="Tahoma" w:hAnsi="Tahoma" w:cs="Tahoma"/>
      <w:b/>
      <w:bCs/>
      <w:color w:val="44546A"/>
      <w:sz w:val="28"/>
      <w:szCs w:val="28"/>
      <w:lang w:eastAsia="he-IL" w:bidi="ar-SA"/>
    </w:rPr>
  </w:style>
  <w:style w:type="character" w:styleId="affffff2">
    <w:name w:val="Book Title"/>
    <w:uiPriority w:val="33"/>
    <w:unhideWhenUsed/>
    <w:qFormat/>
    <w:rsid w:val="00E229F1"/>
    <w:rPr>
      <w:rFonts w:ascii="Tahoma" w:hAnsi="Tahoma" w:cs="Tahoma"/>
      <w:b/>
      <w:bCs/>
      <w:i/>
      <w:iCs/>
      <w:spacing w:val="5"/>
    </w:rPr>
  </w:style>
  <w:style w:type="character" w:customStyle="1" w:styleId="Hashtag1">
    <w:name w:val="Hashtag1"/>
    <w:uiPriority w:val="99"/>
    <w:semiHidden/>
    <w:unhideWhenUsed/>
    <w:rsid w:val="00E229F1"/>
    <w:rPr>
      <w:rFonts w:ascii="Tahoma" w:hAnsi="Tahoma" w:cs="Tahoma"/>
      <w:color w:val="2B579A"/>
      <w:shd w:val="clear" w:color="auto" w:fill="E1DFDD"/>
    </w:rPr>
  </w:style>
  <w:style w:type="paragraph" w:styleId="affffff3">
    <w:name w:val="Message Header"/>
    <w:basedOn w:val="a8"/>
    <w:link w:val="affffff4"/>
    <w:uiPriority w:val="99"/>
    <w:unhideWhenUsed/>
    <w:rsid w:val="00E229F1"/>
    <w:pPr>
      <w:pBdr>
        <w:top w:val="single" w:sz="6" w:space="1" w:color="auto"/>
        <w:left w:val="single" w:sz="6" w:space="1" w:color="auto"/>
        <w:bottom w:val="single" w:sz="6" w:space="1" w:color="auto"/>
        <w:right w:val="single" w:sz="6" w:space="1" w:color="auto"/>
      </w:pBdr>
      <w:shd w:val="pct20" w:color="auto" w:fill="auto"/>
      <w:bidi w:val="0"/>
      <w:ind w:left="1080" w:hanging="1080"/>
    </w:pPr>
    <w:rPr>
      <w:rFonts w:ascii="Tahoma" w:hAnsi="Tahoma" w:cs="Tahoma"/>
      <w:b/>
      <w:bCs/>
      <w:color w:val="44546A"/>
      <w:lang w:eastAsia="he-IL" w:bidi="ar-SA"/>
    </w:rPr>
  </w:style>
  <w:style w:type="character" w:customStyle="1" w:styleId="affffff4">
    <w:name w:val="כותרת עליונה של הודעה תו"/>
    <w:link w:val="affffff3"/>
    <w:uiPriority w:val="99"/>
    <w:rsid w:val="00E229F1"/>
    <w:rPr>
      <w:rFonts w:ascii="Tahoma" w:hAnsi="Tahoma" w:cs="Tahoma"/>
      <w:b/>
      <w:bCs/>
      <w:color w:val="44546A"/>
      <w:sz w:val="24"/>
      <w:szCs w:val="24"/>
      <w:shd w:val="pct20" w:color="auto" w:fill="auto"/>
      <w:lang w:eastAsia="he-IL" w:bidi="ar-SA"/>
    </w:rPr>
  </w:style>
  <w:style w:type="table" w:styleId="affffff5">
    <w:name w:val="Table Elegant"/>
    <w:basedOn w:val="aa"/>
    <w:uiPriority w:val="99"/>
    <w:semiHidden/>
    <w:unhideWhenUsed/>
    <w:rsid w:val="00E229F1"/>
    <w:pPr>
      <w:spacing w:line="276" w:lineRule="auto"/>
    </w:pPr>
    <w:rPr>
      <w:rFonts w:ascii="Calibri" w:eastAsia="Calibri" w:hAnsi="Calibri" w:cs="Arial"/>
      <w:sz w:val="24"/>
      <w:szCs w:val="24"/>
      <w:lang w:eastAsia="he-IL"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3">
    <w:name w:val="Table List 1"/>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List 2"/>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List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59">
    <w:name w:val="Table List 5"/>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4">
    <w:name w:val="Table Classic 1"/>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4a">
    <w:name w:val="Table Classic 4"/>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fff6">
    <w:name w:val="table of figures"/>
    <w:basedOn w:val="a8"/>
    <w:next w:val="a8"/>
    <w:uiPriority w:val="99"/>
    <w:semiHidden/>
    <w:unhideWhenUsed/>
    <w:rsid w:val="00E229F1"/>
    <w:pPr>
      <w:bidi w:val="0"/>
      <w:spacing w:line="276" w:lineRule="auto"/>
    </w:pPr>
    <w:rPr>
      <w:rFonts w:ascii="Tahoma" w:hAnsi="Tahoma" w:cs="Tahoma"/>
      <w:b/>
      <w:bCs/>
      <w:color w:val="44546A"/>
      <w:sz w:val="28"/>
      <w:szCs w:val="28"/>
      <w:lang w:eastAsia="he-IL" w:bidi="ar-SA"/>
    </w:rPr>
  </w:style>
  <w:style w:type="paragraph" w:styleId="affffff7">
    <w:name w:val="macro"/>
    <w:link w:val="affffff8"/>
    <w:uiPriority w:val="99"/>
    <w:unhideWhenUsed/>
    <w:rsid w:val="00E229F1"/>
    <w:pPr>
      <w:tabs>
        <w:tab w:val="left" w:pos="480"/>
        <w:tab w:val="left" w:pos="960"/>
        <w:tab w:val="left" w:pos="1440"/>
        <w:tab w:val="left" w:pos="1920"/>
        <w:tab w:val="left" w:pos="2400"/>
        <w:tab w:val="left" w:pos="2880"/>
        <w:tab w:val="left" w:pos="3360"/>
        <w:tab w:val="left" w:pos="3840"/>
        <w:tab w:val="left" w:pos="4320"/>
      </w:tabs>
      <w:spacing w:line="276" w:lineRule="auto"/>
    </w:pPr>
    <w:rPr>
      <w:rFonts w:ascii="Tahoma" w:hAnsi="Tahoma" w:cs="Tahoma"/>
      <w:b/>
      <w:color w:val="44546A"/>
      <w:lang w:eastAsia="he-IL" w:bidi="ar-SA"/>
    </w:rPr>
  </w:style>
  <w:style w:type="character" w:customStyle="1" w:styleId="affffff8">
    <w:name w:val="טקסט מאקרו תו"/>
    <w:link w:val="affffff7"/>
    <w:uiPriority w:val="99"/>
    <w:rsid w:val="00E229F1"/>
    <w:rPr>
      <w:rFonts w:ascii="Tahoma" w:hAnsi="Tahoma" w:cs="Tahoma"/>
      <w:b/>
      <w:color w:val="44546A"/>
      <w:lang w:eastAsia="he-IL" w:bidi="ar-SA"/>
    </w:rPr>
  </w:style>
  <w:style w:type="paragraph" w:styleId="affffff9">
    <w:name w:val="envelope return"/>
    <w:basedOn w:val="a8"/>
    <w:uiPriority w:val="99"/>
    <w:semiHidden/>
    <w:unhideWhenUsed/>
    <w:rsid w:val="00E229F1"/>
    <w:pPr>
      <w:bidi w:val="0"/>
    </w:pPr>
    <w:rPr>
      <w:rFonts w:ascii="Tahoma" w:hAnsi="Tahoma" w:cs="Tahoma"/>
      <w:b/>
      <w:bCs/>
      <w:color w:val="44546A"/>
      <w:sz w:val="20"/>
      <w:szCs w:val="20"/>
      <w:lang w:eastAsia="he-IL" w:bidi="ar-SA"/>
    </w:rPr>
  </w:style>
  <w:style w:type="paragraph" w:styleId="affffffa">
    <w:name w:val="table of authorities"/>
    <w:basedOn w:val="a8"/>
    <w:next w:val="a8"/>
    <w:uiPriority w:val="99"/>
    <w:semiHidden/>
    <w:unhideWhenUsed/>
    <w:rsid w:val="00E229F1"/>
    <w:pPr>
      <w:bidi w:val="0"/>
      <w:spacing w:line="276" w:lineRule="auto"/>
      <w:ind w:left="280" w:hanging="280"/>
    </w:pPr>
    <w:rPr>
      <w:rFonts w:ascii="Tahoma" w:hAnsi="Tahoma" w:cs="Tahoma"/>
      <w:b/>
      <w:bCs/>
      <w:color w:val="44546A"/>
      <w:sz w:val="28"/>
      <w:szCs w:val="28"/>
      <w:lang w:eastAsia="he-IL" w:bidi="ar-SA"/>
    </w:rPr>
  </w:style>
  <w:style w:type="paragraph" w:styleId="affffffb">
    <w:name w:val="toa heading"/>
    <w:basedOn w:val="a8"/>
    <w:next w:val="a8"/>
    <w:uiPriority w:val="99"/>
    <w:semiHidden/>
    <w:unhideWhenUsed/>
    <w:rsid w:val="00E229F1"/>
    <w:pPr>
      <w:bidi w:val="0"/>
      <w:spacing w:before="120" w:line="276" w:lineRule="auto"/>
    </w:pPr>
    <w:rPr>
      <w:rFonts w:ascii="Tahoma" w:hAnsi="Tahoma" w:cs="Tahoma"/>
      <w:b/>
      <w:color w:val="44546A"/>
      <w:lang w:eastAsia="he-IL" w:bidi="ar-SA"/>
    </w:rPr>
  </w:style>
  <w:style w:type="paragraph" w:styleId="affffffc">
    <w:name w:val="Quote"/>
    <w:basedOn w:val="a8"/>
    <w:next w:val="a8"/>
    <w:link w:val="affffffd"/>
    <w:uiPriority w:val="29"/>
    <w:unhideWhenUsed/>
    <w:qFormat/>
    <w:rsid w:val="00E229F1"/>
    <w:pPr>
      <w:bidi w:val="0"/>
      <w:spacing w:before="200" w:after="160" w:line="276" w:lineRule="auto"/>
      <w:ind w:left="864" w:right="864"/>
      <w:jc w:val="center"/>
    </w:pPr>
    <w:rPr>
      <w:rFonts w:ascii="Tahoma" w:hAnsi="Tahoma" w:cs="Tahoma"/>
      <w:b/>
      <w:bCs/>
      <w:i/>
      <w:iCs/>
      <w:color w:val="404040"/>
      <w:sz w:val="28"/>
      <w:szCs w:val="28"/>
      <w:lang w:eastAsia="he-IL" w:bidi="ar-SA"/>
    </w:rPr>
  </w:style>
  <w:style w:type="character" w:customStyle="1" w:styleId="affffffd">
    <w:name w:val="ציטוט תו"/>
    <w:link w:val="affffffc"/>
    <w:uiPriority w:val="29"/>
    <w:rsid w:val="00E229F1"/>
    <w:rPr>
      <w:rFonts w:ascii="Tahoma" w:hAnsi="Tahoma" w:cs="Tahoma"/>
      <w:b/>
      <w:bCs/>
      <w:i/>
      <w:iCs/>
      <w:color w:val="404040"/>
      <w:sz w:val="28"/>
      <w:szCs w:val="28"/>
      <w:lang w:eastAsia="he-IL" w:bidi="ar-SA"/>
    </w:rPr>
  </w:style>
  <w:style w:type="table" w:styleId="affffffe">
    <w:name w:val="Colorful List"/>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1">
    <w:name w:val="Colorful List Accent 1"/>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20">
    <w:name w:val="Colorful List Accent 2"/>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30">
    <w:name w:val="Colorful List Accent 3"/>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40">
    <w:name w:val="Colorful List Accent 4"/>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5">
    <w:name w:val="Colorful List Accent 5"/>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6">
    <w:name w:val="Colorful List Accent 6"/>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1ff5">
    <w:name w:val="Table Colorful 1"/>
    <w:basedOn w:val="aa"/>
    <w:uiPriority w:val="99"/>
    <w:semiHidden/>
    <w:unhideWhenUsed/>
    <w:rsid w:val="00E229F1"/>
    <w:pPr>
      <w:spacing w:line="276" w:lineRule="auto"/>
    </w:pPr>
    <w:rPr>
      <w:rFonts w:ascii="Calibri" w:eastAsia="Calibri" w:hAnsi="Calibri" w:cs="Arial"/>
      <w:color w:val="FFFFFF"/>
      <w:sz w:val="24"/>
      <w:szCs w:val="24"/>
      <w:lang w:eastAsia="he-IL"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a"/>
    <w:uiPriority w:val="99"/>
    <w:semiHidden/>
    <w:unhideWhenUsed/>
    <w:rsid w:val="00E229F1"/>
    <w:pPr>
      <w:spacing w:line="276" w:lineRule="auto"/>
    </w:pPr>
    <w:rPr>
      <w:rFonts w:ascii="Calibri" w:eastAsia="Calibri" w:hAnsi="Calibri" w:cs="Arial"/>
      <w:sz w:val="24"/>
      <w:szCs w:val="24"/>
      <w:lang w:eastAsia="he-IL"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b">
    <w:name w:val="Table Colorful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
    <w:name w:val="Colorful Shading"/>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2">
    <w:name w:val="Colorful Shading Accent 1"/>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21">
    <w:name w:val="Colorful Shading Accent 2"/>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31">
    <w:name w:val="Colorful Shading Accent 3"/>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41">
    <w:name w:val="Colorful Shading Accent 4"/>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50">
    <w:name w:val="Colorful Shading Accent 5"/>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60">
    <w:name w:val="Colorful Shading Accent 6"/>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afffffff0">
    <w:name w:val="Colorful Grid"/>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3">
    <w:name w:val="Colorful Grid Accent 1"/>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22">
    <w:name w:val="Colorful Grid Accent 2"/>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32">
    <w:name w:val="Colorful Grid Accent 3"/>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42">
    <w:name w:val="Colorful Grid Accent 4"/>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51">
    <w:name w:val="Colorful Grid Accent 5"/>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61">
    <w:name w:val="Colorful Grid Accent 6"/>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styleId="afffffff1">
    <w:name w:val="envelope address"/>
    <w:basedOn w:val="a8"/>
    <w:uiPriority w:val="99"/>
    <w:semiHidden/>
    <w:unhideWhenUsed/>
    <w:rsid w:val="00E229F1"/>
    <w:pPr>
      <w:framePr w:w="7920" w:h="1980" w:hRule="exact" w:hSpace="180" w:wrap="auto" w:hAnchor="page" w:xAlign="center" w:yAlign="bottom"/>
      <w:bidi w:val="0"/>
      <w:ind w:left="2880"/>
    </w:pPr>
    <w:rPr>
      <w:rFonts w:ascii="Tahoma" w:hAnsi="Tahoma" w:cs="Tahoma"/>
      <w:b/>
      <w:bCs/>
      <w:color w:val="44546A"/>
      <w:lang w:eastAsia="he-IL" w:bidi="ar-SA"/>
    </w:rPr>
  </w:style>
  <w:style w:type="numbering" w:styleId="a2">
    <w:name w:val="Outline List 3"/>
    <w:basedOn w:val="ab"/>
    <w:uiPriority w:val="99"/>
    <w:semiHidden/>
    <w:unhideWhenUsed/>
    <w:rsid w:val="00E229F1"/>
    <w:pPr>
      <w:numPr>
        <w:numId w:val="54"/>
      </w:numPr>
    </w:pPr>
  </w:style>
  <w:style w:type="table" w:styleId="1ff6">
    <w:name w:val="Plain Table 1"/>
    <w:basedOn w:val="aa"/>
    <w:uiPriority w:val="41"/>
    <w:rsid w:val="00E229F1"/>
    <w:rPr>
      <w:rFonts w:ascii="Calibri" w:eastAsia="Calibri" w:hAnsi="Calibri" w:cs="Arial"/>
      <w:sz w:val="24"/>
      <w:szCs w:val="24"/>
      <w:lang w:eastAsia="he-IL"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ff">
    <w:name w:val="Plain Table 2"/>
    <w:basedOn w:val="aa"/>
    <w:uiPriority w:val="42"/>
    <w:rsid w:val="00E229F1"/>
    <w:rPr>
      <w:rFonts w:ascii="Calibri" w:eastAsia="Calibri" w:hAnsi="Calibri" w:cs="Arial"/>
      <w:sz w:val="24"/>
      <w:szCs w:val="24"/>
      <w:lang w:eastAsia="he-IL"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3fc">
    <w:name w:val="Plain Table 3"/>
    <w:basedOn w:val="aa"/>
    <w:uiPriority w:val="43"/>
    <w:rsid w:val="00E229F1"/>
    <w:rPr>
      <w:rFonts w:ascii="Calibri" w:eastAsia="Calibri" w:hAnsi="Calibri" w:cs="Arial"/>
      <w:sz w:val="24"/>
      <w:szCs w:val="24"/>
      <w:lang w:eastAsia="he-IL"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b">
    <w:name w:val="Plain Table 4"/>
    <w:basedOn w:val="aa"/>
    <w:uiPriority w:val="44"/>
    <w:rsid w:val="00E229F1"/>
    <w:rPr>
      <w:rFonts w:ascii="Calibri" w:eastAsia="Calibri" w:hAnsi="Calibri" w:cs="Arial"/>
      <w:sz w:val="24"/>
      <w:szCs w:val="24"/>
      <w:lang w:eastAsia="he-IL"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a">
    <w:name w:val="Plain Table 5"/>
    <w:basedOn w:val="aa"/>
    <w:uiPriority w:val="45"/>
    <w:rsid w:val="00E229F1"/>
    <w:rPr>
      <w:rFonts w:ascii="Calibri" w:eastAsia="Calibri" w:hAnsi="Calibri" w:cs="Arial"/>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2">
    <w:name w:val="Date"/>
    <w:basedOn w:val="a8"/>
    <w:next w:val="a8"/>
    <w:link w:val="afffffff3"/>
    <w:uiPriority w:val="99"/>
    <w:semiHidden/>
    <w:unhideWhenUsed/>
    <w:rsid w:val="00E229F1"/>
    <w:pPr>
      <w:bidi w:val="0"/>
      <w:spacing w:line="276" w:lineRule="auto"/>
    </w:pPr>
    <w:rPr>
      <w:rFonts w:ascii="Tahoma" w:hAnsi="Tahoma" w:cs="Tahoma"/>
      <w:b/>
      <w:bCs/>
      <w:color w:val="44546A"/>
      <w:sz w:val="28"/>
      <w:szCs w:val="28"/>
      <w:lang w:eastAsia="he-IL" w:bidi="ar-SA"/>
    </w:rPr>
  </w:style>
  <w:style w:type="character" w:customStyle="1" w:styleId="afffffff3">
    <w:name w:val="תאריך תו"/>
    <w:link w:val="afffffff2"/>
    <w:uiPriority w:val="99"/>
    <w:semiHidden/>
    <w:rsid w:val="00E229F1"/>
    <w:rPr>
      <w:rFonts w:ascii="Tahoma" w:hAnsi="Tahoma" w:cs="Tahoma"/>
      <w:b/>
      <w:bCs/>
      <w:color w:val="44546A"/>
      <w:sz w:val="28"/>
      <w:szCs w:val="28"/>
      <w:lang w:eastAsia="he-IL" w:bidi="ar-SA"/>
    </w:rPr>
  </w:style>
  <w:style w:type="character" w:styleId="afffffff4">
    <w:name w:val="Intense Reference"/>
    <w:uiPriority w:val="32"/>
    <w:unhideWhenUsed/>
    <w:qFormat/>
    <w:rsid w:val="00E229F1"/>
    <w:rPr>
      <w:rFonts w:ascii="Tahoma" w:hAnsi="Tahoma" w:cs="Tahoma"/>
      <w:b/>
      <w:bCs/>
      <w:smallCaps/>
      <w:color w:val="5B9BD5"/>
      <w:spacing w:val="5"/>
    </w:rPr>
  </w:style>
  <w:style w:type="paragraph" w:styleId="afffffff5">
    <w:name w:val="Intense Quote"/>
    <w:basedOn w:val="a8"/>
    <w:next w:val="a8"/>
    <w:link w:val="afffffff6"/>
    <w:uiPriority w:val="30"/>
    <w:unhideWhenUsed/>
    <w:qFormat/>
    <w:rsid w:val="00E229F1"/>
    <w:pPr>
      <w:pBdr>
        <w:top w:val="single" w:sz="4" w:space="10" w:color="5B9BD5"/>
        <w:bottom w:val="single" w:sz="4" w:space="10" w:color="5B9BD5"/>
      </w:pBdr>
      <w:bidi w:val="0"/>
      <w:spacing w:before="360" w:after="360" w:line="276" w:lineRule="auto"/>
      <w:ind w:left="864" w:right="864"/>
      <w:jc w:val="center"/>
    </w:pPr>
    <w:rPr>
      <w:rFonts w:ascii="Tahoma" w:hAnsi="Tahoma" w:cs="Tahoma"/>
      <w:b/>
      <w:bCs/>
      <w:i/>
      <w:iCs/>
      <w:color w:val="5B9BD5"/>
      <w:sz w:val="28"/>
      <w:szCs w:val="28"/>
      <w:lang w:eastAsia="he-IL" w:bidi="ar-SA"/>
    </w:rPr>
  </w:style>
  <w:style w:type="character" w:customStyle="1" w:styleId="afffffff6">
    <w:name w:val="ציטוט חזק תו"/>
    <w:link w:val="afffffff5"/>
    <w:uiPriority w:val="30"/>
    <w:rsid w:val="00E229F1"/>
    <w:rPr>
      <w:rFonts w:ascii="Tahoma" w:hAnsi="Tahoma" w:cs="Tahoma"/>
      <w:b/>
      <w:bCs/>
      <w:i/>
      <w:iCs/>
      <w:color w:val="5B9BD5"/>
      <w:sz w:val="28"/>
      <w:szCs w:val="28"/>
      <w:lang w:eastAsia="he-IL" w:bidi="ar-SA"/>
    </w:rPr>
  </w:style>
  <w:style w:type="character" w:styleId="afffffff7">
    <w:name w:val="Intense Emphasis"/>
    <w:uiPriority w:val="21"/>
    <w:unhideWhenUsed/>
    <w:qFormat/>
    <w:rsid w:val="00E229F1"/>
    <w:rPr>
      <w:rFonts w:ascii="Tahoma" w:hAnsi="Tahoma" w:cs="Tahoma"/>
      <w:i/>
      <w:iCs/>
      <w:color w:val="5B9BD5"/>
    </w:rPr>
  </w:style>
  <w:style w:type="character" w:customStyle="1" w:styleId="SmartHyperlink1">
    <w:name w:val="Smart Hyperlink1"/>
    <w:uiPriority w:val="99"/>
    <w:semiHidden/>
    <w:unhideWhenUsed/>
    <w:rsid w:val="00E229F1"/>
    <w:rPr>
      <w:rFonts w:ascii="Tahoma" w:hAnsi="Tahoma" w:cs="Tahoma"/>
      <w:u w:val="dotted"/>
    </w:rPr>
  </w:style>
  <w:style w:type="paragraph" w:styleId="afffffff8">
    <w:name w:val="Body Text First Indent"/>
    <w:basedOn w:val="afc"/>
    <w:link w:val="afffffff9"/>
    <w:uiPriority w:val="99"/>
    <w:semiHidden/>
    <w:unhideWhenUsed/>
    <w:rsid w:val="00E229F1"/>
    <w:pPr>
      <w:bidi w:val="0"/>
      <w:spacing w:line="276" w:lineRule="auto"/>
      <w:ind w:firstLine="360"/>
    </w:pPr>
    <w:rPr>
      <w:rFonts w:ascii="Tahoma" w:hAnsi="Tahoma" w:cs="Tahoma"/>
      <w:b/>
      <w:bCs/>
      <w:color w:val="44546A"/>
      <w:sz w:val="28"/>
      <w:szCs w:val="28"/>
      <w:lang w:eastAsia="he-IL" w:bidi="ar-SA"/>
    </w:rPr>
  </w:style>
  <w:style w:type="character" w:customStyle="1" w:styleId="afffffff9">
    <w:name w:val="כניסת שורה ראשונה בגוף טקסט תו"/>
    <w:link w:val="afffffff8"/>
    <w:uiPriority w:val="99"/>
    <w:semiHidden/>
    <w:rsid w:val="00E229F1"/>
    <w:rPr>
      <w:rFonts w:ascii="Tahoma" w:hAnsi="Tahoma" w:cs="Tahoma" w:hint="default"/>
      <w:b/>
      <w:bCs/>
      <w:color w:val="44546A"/>
      <w:sz w:val="28"/>
      <w:szCs w:val="28"/>
      <w:lang w:eastAsia="he-IL" w:bidi="ar-SA"/>
    </w:rPr>
  </w:style>
  <w:style w:type="paragraph" w:styleId="2ff0">
    <w:name w:val="Body Text First Indent 2"/>
    <w:basedOn w:val="afe"/>
    <w:link w:val="2ff1"/>
    <w:uiPriority w:val="99"/>
    <w:semiHidden/>
    <w:unhideWhenUsed/>
    <w:rsid w:val="00E229F1"/>
    <w:pPr>
      <w:bidi w:val="0"/>
      <w:spacing w:after="0" w:line="276" w:lineRule="auto"/>
      <w:ind w:left="360" w:firstLine="360"/>
    </w:pPr>
    <w:rPr>
      <w:rFonts w:ascii="Tahoma" w:hAnsi="Tahoma" w:cs="Tahoma"/>
      <w:b/>
      <w:bCs/>
      <w:color w:val="44546A"/>
      <w:sz w:val="28"/>
      <w:szCs w:val="28"/>
      <w:lang w:eastAsia="he-IL" w:bidi="ar-SA"/>
    </w:rPr>
  </w:style>
  <w:style w:type="character" w:customStyle="1" w:styleId="2ff1">
    <w:name w:val="כניסת שורה ראשונה בגוף טקסט 2 תו"/>
    <w:link w:val="2ff0"/>
    <w:uiPriority w:val="99"/>
    <w:semiHidden/>
    <w:rsid w:val="00E229F1"/>
    <w:rPr>
      <w:rFonts w:ascii="Tahoma" w:hAnsi="Tahoma" w:cs="Tahoma" w:hint="default"/>
      <w:b/>
      <w:bCs/>
      <w:color w:val="44546A"/>
      <w:sz w:val="28"/>
      <w:szCs w:val="28"/>
      <w:lang w:eastAsia="he-IL" w:bidi="ar-SA"/>
    </w:rPr>
  </w:style>
  <w:style w:type="paragraph" w:styleId="afffffffa">
    <w:name w:val="Normal Indent"/>
    <w:basedOn w:val="a8"/>
    <w:uiPriority w:val="99"/>
    <w:semiHidden/>
    <w:unhideWhenUsed/>
    <w:rsid w:val="00E229F1"/>
    <w:pPr>
      <w:bidi w:val="0"/>
      <w:spacing w:line="276" w:lineRule="auto"/>
      <w:ind w:left="720"/>
    </w:pPr>
    <w:rPr>
      <w:rFonts w:ascii="Tahoma" w:hAnsi="Tahoma" w:cs="Tahoma"/>
      <w:b/>
      <w:bCs/>
      <w:color w:val="44546A"/>
      <w:sz w:val="28"/>
      <w:szCs w:val="28"/>
      <w:lang w:eastAsia="he-IL" w:bidi="ar-SA"/>
    </w:rPr>
  </w:style>
  <w:style w:type="paragraph" w:styleId="afffffffb">
    <w:name w:val="Note Heading"/>
    <w:basedOn w:val="a8"/>
    <w:next w:val="a8"/>
    <w:link w:val="afffffffc"/>
    <w:uiPriority w:val="99"/>
    <w:semiHidden/>
    <w:unhideWhenUsed/>
    <w:rsid w:val="00E229F1"/>
    <w:pPr>
      <w:bidi w:val="0"/>
    </w:pPr>
    <w:rPr>
      <w:rFonts w:ascii="Tahoma" w:hAnsi="Tahoma" w:cs="Tahoma"/>
      <w:b/>
      <w:bCs/>
      <w:color w:val="44546A"/>
      <w:sz w:val="28"/>
      <w:szCs w:val="28"/>
      <w:lang w:eastAsia="he-IL" w:bidi="ar-SA"/>
    </w:rPr>
  </w:style>
  <w:style w:type="character" w:customStyle="1" w:styleId="afffffffc">
    <w:name w:val="כותרת הערות תו"/>
    <w:link w:val="afffffffb"/>
    <w:uiPriority w:val="99"/>
    <w:semiHidden/>
    <w:rsid w:val="00E229F1"/>
    <w:rPr>
      <w:rFonts w:ascii="Tahoma" w:hAnsi="Tahoma" w:cs="Tahoma"/>
      <w:b/>
      <w:bCs/>
      <w:color w:val="44546A"/>
      <w:sz w:val="28"/>
      <w:szCs w:val="28"/>
      <w:lang w:eastAsia="he-IL" w:bidi="ar-SA"/>
    </w:rPr>
  </w:style>
  <w:style w:type="table" w:styleId="afffffffd">
    <w:name w:val="Table Contemporary"/>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e">
    <w:name w:val="Light List"/>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4">
    <w:name w:val="Light List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23">
    <w:name w:val="Light List Accent 2"/>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3">
    <w:name w:val="Light List Accent 3"/>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43">
    <w:name w:val="Light List Accent 4"/>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52">
    <w:name w:val="Light List Accent 5"/>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62">
    <w:name w:val="Light List Accent 6"/>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affffffff">
    <w:name w:val="Light Shading"/>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5">
    <w:name w:val="Light Shading Accent 1"/>
    <w:basedOn w:val="aa"/>
    <w:uiPriority w:val="99"/>
    <w:semiHidden/>
    <w:unhideWhenUsed/>
    <w:rsid w:val="00E229F1"/>
    <w:rPr>
      <w:rFonts w:ascii="Calibri" w:eastAsia="Calibri" w:hAnsi="Calibri" w:cs="Arial"/>
      <w:color w:val="2E74B5"/>
      <w:sz w:val="24"/>
      <w:szCs w:val="24"/>
      <w:lang w:eastAsia="he-IL" w:bidi="ar-S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24">
    <w:name w:val="Light Shading Accent 2"/>
    <w:basedOn w:val="aa"/>
    <w:uiPriority w:val="60"/>
    <w:semiHidden/>
    <w:unhideWhenUsed/>
    <w:rsid w:val="00E229F1"/>
    <w:rPr>
      <w:rFonts w:ascii="Calibri" w:eastAsia="Calibri" w:hAnsi="Calibri" w:cs="Arial"/>
      <w:color w:val="C45911"/>
      <w:sz w:val="24"/>
      <w:szCs w:val="24"/>
      <w:lang w:eastAsia="he-IL" w:bidi="ar-SA"/>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34">
    <w:name w:val="Light Shading Accent 3"/>
    <w:basedOn w:val="aa"/>
    <w:uiPriority w:val="60"/>
    <w:semiHidden/>
    <w:unhideWhenUsed/>
    <w:rsid w:val="00E229F1"/>
    <w:rPr>
      <w:rFonts w:ascii="Calibri" w:eastAsia="Calibri" w:hAnsi="Calibri" w:cs="Arial"/>
      <w:color w:val="7B7B7B"/>
      <w:sz w:val="24"/>
      <w:szCs w:val="24"/>
      <w:lang w:eastAsia="he-IL" w:bidi="ar-SA"/>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44">
    <w:name w:val="Light Shading Accent 4"/>
    <w:basedOn w:val="aa"/>
    <w:uiPriority w:val="60"/>
    <w:semiHidden/>
    <w:unhideWhenUsed/>
    <w:rsid w:val="00E229F1"/>
    <w:rPr>
      <w:rFonts w:ascii="Calibri" w:eastAsia="Calibri" w:hAnsi="Calibri" w:cs="Arial"/>
      <w:color w:val="BF8F00"/>
      <w:sz w:val="24"/>
      <w:szCs w:val="24"/>
      <w:lang w:eastAsia="he-IL" w:bidi="ar-SA"/>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53">
    <w:name w:val="Light Shading Accent 5"/>
    <w:basedOn w:val="aa"/>
    <w:uiPriority w:val="60"/>
    <w:semiHidden/>
    <w:unhideWhenUsed/>
    <w:rsid w:val="00E229F1"/>
    <w:rPr>
      <w:rFonts w:ascii="Calibri" w:eastAsia="Calibri" w:hAnsi="Calibri" w:cs="Arial"/>
      <w:color w:val="2F5496"/>
      <w:sz w:val="24"/>
      <w:szCs w:val="24"/>
      <w:lang w:eastAsia="he-IL" w:bidi="ar-S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63">
    <w:name w:val="Light Shading Accent 6"/>
    <w:basedOn w:val="aa"/>
    <w:uiPriority w:val="60"/>
    <w:semiHidden/>
    <w:unhideWhenUsed/>
    <w:rsid w:val="00E229F1"/>
    <w:rPr>
      <w:rFonts w:ascii="Calibri" w:eastAsia="Calibri" w:hAnsi="Calibri" w:cs="Arial"/>
      <w:color w:val="538135"/>
      <w:sz w:val="24"/>
      <w:szCs w:val="24"/>
      <w:lang w:eastAsia="he-IL" w:bidi="ar-SA"/>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affffffff0">
    <w:name w:val="Light Grid"/>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6">
    <w:name w:val="Light Grid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25">
    <w:name w:val="Light Grid Accent 2"/>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5">
    <w:name w:val="Light Grid Accent 3"/>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5">
    <w:name w:val="Light Grid Accent 4"/>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4">
    <w:name w:val="Light Grid Accent 5"/>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64">
    <w:name w:val="Light Grid Accent 6"/>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affffffff1">
    <w:name w:val="Dark List"/>
    <w:basedOn w:val="aa"/>
    <w:uiPriority w:val="99"/>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7">
    <w:name w:val="Dark List Accent 1"/>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26">
    <w:name w:val="Dark List Accent 2"/>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36">
    <w:name w:val="Dark List Accent 3"/>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46">
    <w:name w:val="Dark List Accent 4"/>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55">
    <w:name w:val="Dark List Accent 5"/>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65">
    <w:name w:val="Dark List Accent 6"/>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styleId="1ff7">
    <w:name w:val="List Table 1 Light"/>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1-11">
    <w:name w:val="List Table 1 Light Accent 1"/>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1-22">
    <w:name w:val="List Table 1 Light Accent 2"/>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1-32">
    <w:name w:val="List Table 1 Light Accent 3"/>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42">
    <w:name w:val="List Table 1 Light Accent 4"/>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52">
    <w:name w:val="List Table 1 Light Accent 5"/>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1-62">
    <w:name w:val="List Table 1 Light Accent 6"/>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2ff2">
    <w:name w:val="List Table 2"/>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12">
    <w:name w:val="List Table 2 Accent 1"/>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2-22">
    <w:name w:val="List Table 2 Accent 2"/>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2-32">
    <w:name w:val="List Table 2 Accent 3"/>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41">
    <w:name w:val="List Table 2 Accent 4"/>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2-52">
    <w:name w:val="List Table 2 Accent 5"/>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62">
    <w:name w:val="List Table 2 Accent 6"/>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3fd">
    <w:name w:val="List Table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3-20">
    <w:name w:val="List Table 3 Accent 2"/>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3-30">
    <w:name w:val="List Table 3 Accent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3-40">
    <w:name w:val="List Table 3 Accent 4"/>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3-50">
    <w:name w:val="List Table 3 Accent 5"/>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3-60">
    <w:name w:val="List Table 3 Accent 6"/>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4c">
    <w:name w:val="List Table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1">
    <w:name w:val="List Table 4 Accent 1"/>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3">
    <w:name w:val="List Table 4 Accent 3"/>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4">
    <w:name w:val="List Table 4 Accent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5">
    <w:name w:val="List Table 4 Accent 5"/>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6">
    <w:name w:val="List Table 4 Accent 6"/>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b">
    <w:name w:val="List Table 5 Dark"/>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4">
    <w:name w:val="List Table 6 Colorful"/>
    <w:basedOn w:val="aa"/>
    <w:uiPriority w:val="51"/>
    <w:rsid w:val="00E229F1"/>
    <w:rPr>
      <w:rFonts w:ascii="Calibri" w:eastAsia="Calibri" w:hAnsi="Calibri" w:cs="Arial"/>
      <w:color w:val="000000"/>
      <w:sz w:val="24"/>
      <w:szCs w:val="24"/>
      <w:lang w:eastAsia="he-IL" w:bidi="ar-SA"/>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1">
    <w:name w:val="List Table 6 Colorful Accent 1"/>
    <w:basedOn w:val="aa"/>
    <w:uiPriority w:val="51"/>
    <w:rsid w:val="00E229F1"/>
    <w:rPr>
      <w:rFonts w:ascii="Calibri" w:eastAsia="Calibri" w:hAnsi="Calibri" w:cs="Arial"/>
      <w:color w:val="2E74B5"/>
      <w:sz w:val="24"/>
      <w:szCs w:val="24"/>
      <w:lang w:eastAsia="he-IL" w:bidi="ar-SA"/>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2">
    <w:name w:val="List Table 6 Colorful Accent 2"/>
    <w:basedOn w:val="aa"/>
    <w:uiPriority w:val="51"/>
    <w:rsid w:val="00E229F1"/>
    <w:rPr>
      <w:rFonts w:ascii="Calibri" w:eastAsia="Calibri" w:hAnsi="Calibri" w:cs="Arial"/>
      <w:color w:val="C45911"/>
      <w:sz w:val="24"/>
      <w:szCs w:val="24"/>
      <w:lang w:eastAsia="he-IL" w:bidi="ar-SA"/>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3">
    <w:name w:val="List Table 6 Colorful Accent 3"/>
    <w:basedOn w:val="aa"/>
    <w:uiPriority w:val="51"/>
    <w:rsid w:val="00E229F1"/>
    <w:rPr>
      <w:rFonts w:ascii="Calibri" w:eastAsia="Calibri" w:hAnsi="Calibri" w:cs="Arial"/>
      <w:color w:val="7B7B7B"/>
      <w:sz w:val="24"/>
      <w:szCs w:val="24"/>
      <w:lang w:eastAsia="he-IL" w:bidi="ar-SA"/>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6-4">
    <w:name w:val="List Table 6 Colorful Accent 4"/>
    <w:basedOn w:val="aa"/>
    <w:uiPriority w:val="51"/>
    <w:rsid w:val="00E229F1"/>
    <w:rPr>
      <w:rFonts w:ascii="Calibri" w:eastAsia="Calibri" w:hAnsi="Calibri" w:cs="Arial"/>
      <w:color w:val="BF8F00"/>
      <w:sz w:val="24"/>
      <w:szCs w:val="24"/>
      <w:lang w:eastAsia="he-IL" w:bidi="ar-SA"/>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6-5">
    <w:name w:val="List Table 6 Colorful Accent 5"/>
    <w:basedOn w:val="aa"/>
    <w:uiPriority w:val="51"/>
    <w:rsid w:val="00E229F1"/>
    <w:rPr>
      <w:rFonts w:ascii="Calibri" w:eastAsia="Calibri" w:hAnsi="Calibri" w:cs="Arial"/>
      <w:color w:val="2F5496"/>
      <w:sz w:val="24"/>
      <w:szCs w:val="24"/>
      <w:lang w:eastAsia="he-IL" w:bidi="ar-SA"/>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6-6">
    <w:name w:val="List Table 6 Colorful Accent 6"/>
    <w:basedOn w:val="aa"/>
    <w:uiPriority w:val="51"/>
    <w:rsid w:val="00E229F1"/>
    <w:rPr>
      <w:rFonts w:ascii="Calibri" w:eastAsia="Calibri" w:hAnsi="Calibri" w:cs="Arial"/>
      <w:color w:val="538135"/>
      <w:sz w:val="24"/>
      <w:szCs w:val="24"/>
      <w:lang w:eastAsia="he-IL" w:bidi="ar-SA"/>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73">
    <w:name w:val="List Table 7 Colorful"/>
    <w:basedOn w:val="aa"/>
    <w:uiPriority w:val="52"/>
    <w:rsid w:val="00E229F1"/>
    <w:rPr>
      <w:rFonts w:ascii="Calibri" w:eastAsia="Calibri" w:hAnsi="Calibri" w:cs="Arial"/>
      <w:color w:val="000000"/>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a"/>
    <w:uiPriority w:val="52"/>
    <w:rsid w:val="00E229F1"/>
    <w:rPr>
      <w:rFonts w:ascii="Calibri" w:eastAsia="Calibri" w:hAnsi="Calibri" w:cs="Arial"/>
      <w:color w:val="2E74B5"/>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a"/>
    <w:uiPriority w:val="52"/>
    <w:rsid w:val="00E229F1"/>
    <w:rPr>
      <w:rFonts w:ascii="Calibri" w:eastAsia="Calibri" w:hAnsi="Calibri" w:cs="Arial"/>
      <w:color w:val="C45911"/>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a"/>
    <w:uiPriority w:val="52"/>
    <w:rsid w:val="00E229F1"/>
    <w:rPr>
      <w:rFonts w:ascii="Calibri" w:eastAsia="Calibri" w:hAnsi="Calibri" w:cs="Arial"/>
      <w:color w:val="7B7B7B"/>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a"/>
    <w:uiPriority w:val="52"/>
    <w:rsid w:val="00E229F1"/>
    <w:rPr>
      <w:rFonts w:ascii="Calibri" w:eastAsia="Calibri" w:hAnsi="Calibri" w:cs="Arial"/>
      <w:color w:val="BF8F00"/>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a"/>
    <w:uiPriority w:val="52"/>
    <w:rsid w:val="00E229F1"/>
    <w:rPr>
      <w:rFonts w:ascii="Calibri" w:eastAsia="Calibri" w:hAnsi="Calibri" w:cs="Arial"/>
      <w:color w:val="2F5496"/>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a"/>
    <w:uiPriority w:val="52"/>
    <w:rsid w:val="00E229F1"/>
    <w:rPr>
      <w:rFonts w:ascii="Calibri" w:eastAsia="Calibri" w:hAnsi="Calibri" w:cs="Arial"/>
      <w:color w:val="538135"/>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2">
    <w:name w:val="E-mail Signature"/>
    <w:basedOn w:val="a8"/>
    <w:link w:val="affffffff3"/>
    <w:uiPriority w:val="99"/>
    <w:semiHidden/>
    <w:unhideWhenUsed/>
    <w:rsid w:val="00E229F1"/>
    <w:pPr>
      <w:bidi w:val="0"/>
    </w:pPr>
    <w:rPr>
      <w:rFonts w:ascii="Tahoma" w:hAnsi="Tahoma" w:cs="Tahoma"/>
      <w:b/>
      <w:bCs/>
      <w:color w:val="44546A"/>
      <w:sz w:val="28"/>
      <w:szCs w:val="28"/>
      <w:lang w:eastAsia="he-IL" w:bidi="ar-SA"/>
    </w:rPr>
  </w:style>
  <w:style w:type="character" w:customStyle="1" w:styleId="affffffff3">
    <w:name w:val="חתימת דואר אלקטרוני תו"/>
    <w:link w:val="affffffff2"/>
    <w:uiPriority w:val="99"/>
    <w:semiHidden/>
    <w:rsid w:val="00E229F1"/>
    <w:rPr>
      <w:rFonts w:ascii="Tahoma" w:hAnsi="Tahoma" w:cs="Tahoma"/>
      <w:b/>
      <w:bCs/>
      <w:color w:val="44546A"/>
      <w:sz w:val="28"/>
      <w:szCs w:val="28"/>
      <w:lang w:eastAsia="he-IL" w:bidi="ar-SA"/>
    </w:rPr>
  </w:style>
  <w:style w:type="paragraph" w:styleId="affffffff4">
    <w:name w:val="Salutation"/>
    <w:basedOn w:val="a8"/>
    <w:next w:val="a8"/>
    <w:link w:val="affffffff5"/>
    <w:uiPriority w:val="99"/>
    <w:semiHidden/>
    <w:unhideWhenUsed/>
    <w:rsid w:val="00E229F1"/>
    <w:pPr>
      <w:bidi w:val="0"/>
      <w:spacing w:line="276" w:lineRule="auto"/>
    </w:pPr>
    <w:rPr>
      <w:rFonts w:ascii="Tahoma" w:hAnsi="Tahoma" w:cs="Tahoma"/>
      <w:b/>
      <w:bCs/>
      <w:color w:val="44546A"/>
      <w:sz w:val="28"/>
      <w:szCs w:val="28"/>
      <w:lang w:eastAsia="he-IL" w:bidi="ar-SA"/>
    </w:rPr>
  </w:style>
  <w:style w:type="character" w:customStyle="1" w:styleId="affffffff5">
    <w:name w:val="ברכה תו"/>
    <w:link w:val="affffffff4"/>
    <w:uiPriority w:val="99"/>
    <w:semiHidden/>
    <w:rsid w:val="00E229F1"/>
    <w:rPr>
      <w:rFonts w:ascii="Tahoma" w:hAnsi="Tahoma" w:cs="Tahoma"/>
      <w:b/>
      <w:bCs/>
      <w:color w:val="44546A"/>
      <w:sz w:val="28"/>
      <w:szCs w:val="28"/>
      <w:lang w:eastAsia="he-IL" w:bidi="ar-SA"/>
    </w:rPr>
  </w:style>
  <w:style w:type="table" w:styleId="1ff8">
    <w:name w:val="Table Columns 1"/>
    <w:basedOn w:val="aa"/>
    <w:uiPriority w:val="99"/>
    <w:semiHidden/>
    <w:unhideWhenUsed/>
    <w:rsid w:val="00E229F1"/>
    <w:pPr>
      <w:spacing w:line="276" w:lineRule="auto"/>
    </w:pPr>
    <w:rPr>
      <w:rFonts w:ascii="Calibri" w:eastAsia="Calibri" w:hAnsi="Calibri" w:cs="Arial"/>
      <w:b/>
      <w:bCs/>
      <w:sz w:val="24"/>
      <w:szCs w:val="24"/>
      <w:lang w:eastAsia="he-IL"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a"/>
    <w:uiPriority w:val="99"/>
    <w:semiHidden/>
    <w:unhideWhenUsed/>
    <w:rsid w:val="00E229F1"/>
    <w:pPr>
      <w:spacing w:line="276" w:lineRule="auto"/>
    </w:pPr>
    <w:rPr>
      <w:rFonts w:ascii="Calibri" w:eastAsia="Calibri" w:hAnsi="Calibri" w:cs="Arial"/>
      <w:b/>
      <w:bCs/>
      <w:sz w:val="24"/>
      <w:szCs w:val="24"/>
      <w:lang w:eastAsia="he-IL"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a"/>
    <w:uiPriority w:val="99"/>
    <w:semiHidden/>
    <w:unhideWhenUsed/>
    <w:rsid w:val="00E229F1"/>
    <w:pPr>
      <w:spacing w:line="276" w:lineRule="auto"/>
    </w:pPr>
    <w:rPr>
      <w:rFonts w:ascii="Calibri" w:eastAsia="Calibri" w:hAnsi="Calibri" w:cs="Arial"/>
      <w:sz w:val="24"/>
      <w:szCs w:val="24"/>
      <w:lang w:eastAsia="he-IL"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a"/>
    <w:uiPriority w:val="99"/>
    <w:semiHidden/>
    <w:unhideWhenUsed/>
    <w:rsid w:val="00E229F1"/>
    <w:pPr>
      <w:spacing w:line="276" w:lineRule="auto"/>
    </w:pPr>
    <w:rPr>
      <w:rFonts w:ascii="Calibri" w:eastAsia="Calibri" w:hAnsi="Calibri" w:cs="Arial"/>
      <w:sz w:val="24"/>
      <w:szCs w:val="24"/>
      <w:lang w:eastAsia="he-IL"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ff6">
    <w:name w:val="Signature"/>
    <w:basedOn w:val="a8"/>
    <w:link w:val="affffffff7"/>
    <w:uiPriority w:val="99"/>
    <w:semiHidden/>
    <w:unhideWhenUsed/>
    <w:rsid w:val="00E229F1"/>
    <w:pPr>
      <w:bidi w:val="0"/>
      <w:ind w:left="4320"/>
    </w:pPr>
    <w:rPr>
      <w:rFonts w:ascii="Tahoma" w:hAnsi="Tahoma" w:cs="Tahoma"/>
      <w:b/>
      <w:bCs/>
      <w:color w:val="44546A"/>
      <w:sz w:val="28"/>
      <w:szCs w:val="28"/>
      <w:lang w:eastAsia="he-IL" w:bidi="ar-SA"/>
    </w:rPr>
  </w:style>
  <w:style w:type="character" w:customStyle="1" w:styleId="affffffff7">
    <w:name w:val="חתימה תו"/>
    <w:link w:val="affffffff6"/>
    <w:uiPriority w:val="99"/>
    <w:semiHidden/>
    <w:rsid w:val="00E229F1"/>
    <w:rPr>
      <w:rFonts w:ascii="Tahoma" w:hAnsi="Tahoma" w:cs="Tahoma"/>
      <w:b/>
      <w:bCs/>
      <w:color w:val="44546A"/>
      <w:sz w:val="28"/>
      <w:szCs w:val="28"/>
      <w:lang w:eastAsia="he-IL" w:bidi="ar-SA"/>
    </w:rPr>
  </w:style>
  <w:style w:type="table" w:styleId="1ff9">
    <w:name w:val="Table Simple 1"/>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a"/>
    <w:uiPriority w:val="99"/>
    <w:semiHidden/>
    <w:unhideWhenUsed/>
    <w:rsid w:val="00E229F1"/>
    <w:pPr>
      <w:spacing w:line="276" w:lineRule="auto"/>
    </w:pPr>
    <w:rPr>
      <w:rFonts w:ascii="Calibri" w:eastAsia="Calibri" w:hAnsi="Calibri" w:cs="Arial"/>
      <w:sz w:val="24"/>
      <w:szCs w:val="24"/>
      <w:lang w:eastAsia="he-IL"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
    <w:name w:val="Table Simple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a">
    <w:name w:val="Table Subtle 1"/>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Subtle 2"/>
    <w:basedOn w:val="aa"/>
    <w:uiPriority w:val="99"/>
    <w:semiHidden/>
    <w:unhideWhenUsed/>
    <w:rsid w:val="00E229F1"/>
    <w:pPr>
      <w:spacing w:line="276" w:lineRule="auto"/>
    </w:pPr>
    <w:rPr>
      <w:rFonts w:ascii="Calibri" w:eastAsia="Calibri" w:hAnsi="Calibri" w:cs="Arial"/>
      <w:sz w:val="24"/>
      <w:szCs w:val="24"/>
      <w:lang w:eastAsia="he-IL"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a8"/>
    <w:next w:val="a8"/>
    <w:autoRedefine/>
    <w:uiPriority w:val="99"/>
    <w:semiHidden/>
    <w:unhideWhenUsed/>
    <w:rsid w:val="00E229F1"/>
    <w:pPr>
      <w:bidi w:val="0"/>
      <w:ind w:left="280" w:hanging="280"/>
    </w:pPr>
    <w:rPr>
      <w:rFonts w:ascii="Tahoma" w:hAnsi="Tahoma" w:cs="Tahoma"/>
      <w:b/>
      <w:bCs/>
      <w:color w:val="44546A"/>
      <w:sz w:val="28"/>
      <w:szCs w:val="28"/>
      <w:lang w:eastAsia="he-IL" w:bidi="ar-SA"/>
    </w:rPr>
  </w:style>
  <w:style w:type="paragraph" w:styleId="Index2">
    <w:name w:val="index 2"/>
    <w:basedOn w:val="a8"/>
    <w:next w:val="a8"/>
    <w:autoRedefine/>
    <w:uiPriority w:val="99"/>
    <w:semiHidden/>
    <w:unhideWhenUsed/>
    <w:rsid w:val="00E229F1"/>
    <w:pPr>
      <w:bidi w:val="0"/>
      <w:ind w:left="560" w:hanging="280"/>
    </w:pPr>
    <w:rPr>
      <w:rFonts w:ascii="Tahoma" w:hAnsi="Tahoma" w:cs="Tahoma"/>
      <w:b/>
      <w:bCs/>
      <w:color w:val="44546A"/>
      <w:sz w:val="28"/>
      <w:szCs w:val="28"/>
      <w:lang w:eastAsia="he-IL" w:bidi="ar-SA"/>
    </w:rPr>
  </w:style>
  <w:style w:type="paragraph" w:styleId="Index3">
    <w:name w:val="index 3"/>
    <w:basedOn w:val="a8"/>
    <w:next w:val="a8"/>
    <w:autoRedefine/>
    <w:uiPriority w:val="99"/>
    <w:semiHidden/>
    <w:unhideWhenUsed/>
    <w:rsid w:val="00E229F1"/>
    <w:pPr>
      <w:bidi w:val="0"/>
      <w:ind w:left="840" w:hanging="280"/>
    </w:pPr>
    <w:rPr>
      <w:rFonts w:ascii="Tahoma" w:hAnsi="Tahoma" w:cs="Tahoma"/>
      <w:b/>
      <w:bCs/>
      <w:color w:val="44546A"/>
      <w:sz w:val="28"/>
      <w:szCs w:val="28"/>
      <w:lang w:eastAsia="he-IL" w:bidi="ar-SA"/>
    </w:rPr>
  </w:style>
  <w:style w:type="paragraph" w:styleId="Index4">
    <w:name w:val="index 4"/>
    <w:basedOn w:val="a8"/>
    <w:next w:val="a8"/>
    <w:autoRedefine/>
    <w:uiPriority w:val="99"/>
    <w:semiHidden/>
    <w:unhideWhenUsed/>
    <w:rsid w:val="00E229F1"/>
    <w:pPr>
      <w:bidi w:val="0"/>
      <w:ind w:left="1120" w:hanging="280"/>
    </w:pPr>
    <w:rPr>
      <w:rFonts w:ascii="Tahoma" w:hAnsi="Tahoma" w:cs="Tahoma"/>
      <w:b/>
      <w:bCs/>
      <w:color w:val="44546A"/>
      <w:sz w:val="28"/>
      <w:szCs w:val="28"/>
      <w:lang w:eastAsia="he-IL" w:bidi="ar-SA"/>
    </w:rPr>
  </w:style>
  <w:style w:type="paragraph" w:styleId="Index5">
    <w:name w:val="index 5"/>
    <w:basedOn w:val="a8"/>
    <w:next w:val="a8"/>
    <w:autoRedefine/>
    <w:uiPriority w:val="99"/>
    <w:semiHidden/>
    <w:unhideWhenUsed/>
    <w:rsid w:val="00E229F1"/>
    <w:pPr>
      <w:bidi w:val="0"/>
      <w:ind w:left="1400" w:hanging="280"/>
    </w:pPr>
    <w:rPr>
      <w:rFonts w:ascii="Tahoma" w:hAnsi="Tahoma" w:cs="Tahoma"/>
      <w:b/>
      <w:bCs/>
      <w:color w:val="44546A"/>
      <w:sz w:val="28"/>
      <w:szCs w:val="28"/>
      <w:lang w:eastAsia="he-IL" w:bidi="ar-SA"/>
    </w:rPr>
  </w:style>
  <w:style w:type="paragraph" w:styleId="Index6">
    <w:name w:val="index 6"/>
    <w:basedOn w:val="a8"/>
    <w:next w:val="a8"/>
    <w:autoRedefine/>
    <w:uiPriority w:val="99"/>
    <w:semiHidden/>
    <w:unhideWhenUsed/>
    <w:rsid w:val="00E229F1"/>
    <w:pPr>
      <w:bidi w:val="0"/>
      <w:ind w:left="1680" w:hanging="280"/>
    </w:pPr>
    <w:rPr>
      <w:rFonts w:ascii="Tahoma" w:hAnsi="Tahoma" w:cs="Tahoma"/>
      <w:b/>
      <w:bCs/>
      <w:color w:val="44546A"/>
      <w:sz w:val="28"/>
      <w:szCs w:val="28"/>
      <w:lang w:eastAsia="he-IL" w:bidi="ar-SA"/>
    </w:rPr>
  </w:style>
  <w:style w:type="paragraph" w:styleId="Index7">
    <w:name w:val="index 7"/>
    <w:basedOn w:val="a8"/>
    <w:next w:val="a8"/>
    <w:autoRedefine/>
    <w:uiPriority w:val="99"/>
    <w:semiHidden/>
    <w:unhideWhenUsed/>
    <w:rsid w:val="00E229F1"/>
    <w:pPr>
      <w:bidi w:val="0"/>
      <w:ind w:left="1960" w:hanging="280"/>
    </w:pPr>
    <w:rPr>
      <w:rFonts w:ascii="Tahoma" w:hAnsi="Tahoma" w:cs="Tahoma"/>
      <w:b/>
      <w:bCs/>
      <w:color w:val="44546A"/>
      <w:sz w:val="28"/>
      <w:szCs w:val="28"/>
      <w:lang w:eastAsia="he-IL" w:bidi="ar-SA"/>
    </w:rPr>
  </w:style>
  <w:style w:type="paragraph" w:styleId="Index8">
    <w:name w:val="index 8"/>
    <w:basedOn w:val="a8"/>
    <w:next w:val="a8"/>
    <w:autoRedefine/>
    <w:uiPriority w:val="99"/>
    <w:semiHidden/>
    <w:unhideWhenUsed/>
    <w:rsid w:val="00E229F1"/>
    <w:pPr>
      <w:bidi w:val="0"/>
      <w:ind w:left="2240" w:hanging="280"/>
    </w:pPr>
    <w:rPr>
      <w:rFonts w:ascii="Tahoma" w:hAnsi="Tahoma" w:cs="Tahoma"/>
      <w:b/>
      <w:bCs/>
      <w:color w:val="44546A"/>
      <w:sz w:val="28"/>
      <w:szCs w:val="28"/>
      <w:lang w:eastAsia="he-IL" w:bidi="ar-SA"/>
    </w:rPr>
  </w:style>
  <w:style w:type="paragraph" w:styleId="Index9">
    <w:name w:val="index 9"/>
    <w:basedOn w:val="a8"/>
    <w:next w:val="a8"/>
    <w:autoRedefine/>
    <w:uiPriority w:val="99"/>
    <w:semiHidden/>
    <w:unhideWhenUsed/>
    <w:rsid w:val="00E229F1"/>
    <w:pPr>
      <w:bidi w:val="0"/>
      <w:ind w:left="2520" w:hanging="280"/>
    </w:pPr>
    <w:rPr>
      <w:rFonts w:ascii="Tahoma" w:hAnsi="Tahoma" w:cs="Tahoma"/>
      <w:b/>
      <w:bCs/>
      <w:color w:val="44546A"/>
      <w:sz w:val="28"/>
      <w:szCs w:val="28"/>
      <w:lang w:eastAsia="he-IL" w:bidi="ar-SA"/>
    </w:rPr>
  </w:style>
  <w:style w:type="paragraph" w:styleId="affffffff8">
    <w:name w:val="index heading"/>
    <w:basedOn w:val="a8"/>
    <w:next w:val="Index1"/>
    <w:uiPriority w:val="99"/>
    <w:semiHidden/>
    <w:unhideWhenUsed/>
    <w:rsid w:val="00E229F1"/>
    <w:pPr>
      <w:bidi w:val="0"/>
      <w:spacing w:line="276" w:lineRule="auto"/>
    </w:pPr>
    <w:rPr>
      <w:rFonts w:ascii="Tahoma" w:hAnsi="Tahoma" w:cs="Tahoma"/>
      <w:b/>
      <w:color w:val="44546A"/>
      <w:sz w:val="28"/>
      <w:szCs w:val="28"/>
      <w:lang w:eastAsia="he-IL" w:bidi="ar-SA"/>
    </w:rPr>
  </w:style>
  <w:style w:type="paragraph" w:styleId="affffffff9">
    <w:name w:val="Closing"/>
    <w:basedOn w:val="a8"/>
    <w:link w:val="affffffffa"/>
    <w:uiPriority w:val="99"/>
    <w:semiHidden/>
    <w:unhideWhenUsed/>
    <w:rsid w:val="00E229F1"/>
    <w:pPr>
      <w:bidi w:val="0"/>
      <w:ind w:left="4320"/>
    </w:pPr>
    <w:rPr>
      <w:rFonts w:ascii="Tahoma" w:hAnsi="Tahoma" w:cs="Tahoma"/>
      <w:b/>
      <w:bCs/>
      <w:color w:val="44546A"/>
      <w:sz w:val="28"/>
      <w:szCs w:val="28"/>
      <w:lang w:eastAsia="he-IL" w:bidi="ar-SA"/>
    </w:rPr>
  </w:style>
  <w:style w:type="character" w:customStyle="1" w:styleId="affffffffa">
    <w:name w:val="סיום תו"/>
    <w:link w:val="affffffff9"/>
    <w:uiPriority w:val="99"/>
    <w:semiHidden/>
    <w:rsid w:val="00E229F1"/>
    <w:rPr>
      <w:rFonts w:ascii="Tahoma" w:hAnsi="Tahoma" w:cs="Tahoma"/>
      <w:b/>
      <w:bCs/>
      <w:color w:val="44546A"/>
      <w:sz w:val="28"/>
      <w:szCs w:val="28"/>
      <w:lang w:eastAsia="he-IL" w:bidi="ar-SA"/>
    </w:rPr>
  </w:style>
  <w:style w:type="table" w:styleId="2ff5">
    <w:name w:val="Table Grid 2"/>
    <w:basedOn w:val="aa"/>
    <w:uiPriority w:val="99"/>
    <w:semiHidden/>
    <w:unhideWhenUsed/>
    <w:rsid w:val="00E229F1"/>
    <w:pPr>
      <w:spacing w:line="276" w:lineRule="auto"/>
    </w:pPr>
    <w:rPr>
      <w:rFonts w:ascii="Calibri" w:eastAsia="Calibri" w:hAnsi="Calibri" w:cs="Arial"/>
      <w:sz w:val="24"/>
      <w:szCs w:val="24"/>
      <w:lang w:eastAsia="he-IL"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0">
    <w:name w:val="Table Grid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e">
    <w:name w:val="Table Grid 4"/>
    <w:basedOn w:val="aa"/>
    <w:uiPriority w:val="99"/>
    <w:semiHidden/>
    <w:unhideWhenUsed/>
    <w:rsid w:val="00E229F1"/>
    <w:pPr>
      <w:spacing w:line="276" w:lineRule="auto"/>
    </w:pPr>
    <w:rPr>
      <w:rFonts w:ascii="Calibri" w:eastAsia="Calibri" w:hAnsi="Calibri" w:cs="Arial"/>
      <w:sz w:val="24"/>
      <w:szCs w:val="24"/>
      <w:lang w:eastAsia="he-IL"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a"/>
    <w:uiPriority w:val="99"/>
    <w:semiHidden/>
    <w:unhideWhenUsed/>
    <w:rsid w:val="00E229F1"/>
    <w:pPr>
      <w:spacing w:line="276" w:lineRule="auto"/>
    </w:pPr>
    <w:rPr>
      <w:rFonts w:ascii="Calibri" w:eastAsia="Calibri" w:hAnsi="Calibri" w:cs="Arial"/>
      <w:b/>
      <w:bCs/>
      <w:sz w:val="24"/>
      <w:szCs w:val="24"/>
      <w:lang w:eastAsia="he-IL"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b">
    <w:name w:val="Grid Table Light"/>
    <w:basedOn w:val="aa"/>
    <w:uiPriority w:val="40"/>
    <w:rsid w:val="00E229F1"/>
    <w:rPr>
      <w:rFonts w:ascii="Calibri" w:eastAsia="Calibri" w:hAnsi="Calibri" w:cs="Arial"/>
      <w:sz w:val="24"/>
      <w:szCs w:val="24"/>
      <w:lang w:eastAsia="he-IL"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ffb">
    <w:name w:val="Grid Table 1 Light"/>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12">
    <w:name w:val="Grid Table 1 Light Accent 1"/>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1-23">
    <w:name w:val="Grid Table 1 Light Accent 2"/>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1-33">
    <w:name w:val="Grid Table 1 Light Accent 3"/>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1-43">
    <w:name w:val="Grid Table 1 Light Accent 4"/>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1-53">
    <w:name w:val="Grid Table 1 Light Accent 5"/>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1-63">
    <w:name w:val="Grid Table 1 Light Accent 6"/>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2ff6">
    <w:name w:val="Grid Table 2"/>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13">
    <w:name w:val="Grid Table 2 Accent 1"/>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2-23">
    <w:name w:val="Grid Table 2 Accent 2"/>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2-33">
    <w:name w:val="Grid Table 2 Accent 3"/>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42">
    <w:name w:val="Grid Table 2 Accent 4"/>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2-53">
    <w:name w:val="Grid Table 2 Accent 5"/>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63">
    <w:name w:val="Grid Table 2 Accent 6"/>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3ff1">
    <w:name w:val="Grid Table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3-11">
    <w:name w:val="Grid Table 3 Accent 1"/>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3-21">
    <w:name w:val="Grid Table 3 Accent 2"/>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3-31">
    <w:name w:val="Grid Table 3 Accent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3-41">
    <w:name w:val="Grid Table 3 Accent 4"/>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3-51">
    <w:name w:val="Grid Table 3 Accent 5"/>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3-61">
    <w:name w:val="Grid Table 3 Accent 6"/>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4f">
    <w:name w:val="Grid Table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10">
    <w:name w:val="Grid Table 4 Accent 1"/>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20">
    <w:name w:val="Grid Table 4 Accent 2"/>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4-30">
    <w:name w:val="Grid Table 4 Accent 3"/>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40">
    <w:name w:val="Grid Table 4 Accent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50">
    <w:name w:val="Grid Table 4 Accent 5"/>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60">
    <w:name w:val="Grid Table 4 Accent 6"/>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e">
    <w:name w:val="Grid Table 5 Dark"/>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5-10">
    <w:name w:val="Grid Table 5 Dark Accent 1"/>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5-20">
    <w:name w:val="Grid Table 5 Dark Accent 2"/>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5-30">
    <w:name w:val="Grid Table 5 Dark Accent 3"/>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5-40">
    <w:name w:val="Grid Table 5 Dark Accent 4"/>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5-50">
    <w:name w:val="Grid Table 5 Dark Accent 5"/>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5-60">
    <w:name w:val="Grid Table 5 Dark Accent 6"/>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66">
    <w:name w:val="Grid Table 6 Colorful"/>
    <w:basedOn w:val="aa"/>
    <w:uiPriority w:val="51"/>
    <w:rsid w:val="00E229F1"/>
    <w:rPr>
      <w:rFonts w:ascii="Calibri" w:eastAsia="Calibri" w:hAnsi="Calibri" w:cs="Arial"/>
      <w:color w:val="000000"/>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10">
    <w:name w:val="Grid Table 6 Colorful Accent 1"/>
    <w:basedOn w:val="aa"/>
    <w:uiPriority w:val="51"/>
    <w:rsid w:val="00E229F1"/>
    <w:rPr>
      <w:rFonts w:ascii="Calibri" w:eastAsia="Calibri" w:hAnsi="Calibri" w:cs="Arial"/>
      <w:color w:val="2E74B5"/>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20">
    <w:name w:val="Grid Table 6 Colorful Accent 2"/>
    <w:basedOn w:val="aa"/>
    <w:uiPriority w:val="51"/>
    <w:rsid w:val="00E229F1"/>
    <w:rPr>
      <w:rFonts w:ascii="Calibri" w:eastAsia="Calibri" w:hAnsi="Calibri" w:cs="Arial"/>
      <w:color w:val="C45911"/>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30">
    <w:name w:val="Grid Table 6 Colorful Accent 3"/>
    <w:basedOn w:val="aa"/>
    <w:uiPriority w:val="51"/>
    <w:rsid w:val="00E229F1"/>
    <w:rPr>
      <w:rFonts w:ascii="Calibri" w:eastAsia="Calibri" w:hAnsi="Calibri" w:cs="Arial"/>
      <w:color w:val="7B7B7B"/>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6-40">
    <w:name w:val="Grid Table 6 Colorful Accent 4"/>
    <w:basedOn w:val="aa"/>
    <w:uiPriority w:val="51"/>
    <w:rsid w:val="00E229F1"/>
    <w:rPr>
      <w:rFonts w:ascii="Calibri" w:eastAsia="Calibri" w:hAnsi="Calibri" w:cs="Arial"/>
      <w:color w:val="BF8F00"/>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6-50">
    <w:name w:val="Grid Table 6 Colorful Accent 5"/>
    <w:basedOn w:val="aa"/>
    <w:uiPriority w:val="51"/>
    <w:rsid w:val="00E229F1"/>
    <w:rPr>
      <w:rFonts w:ascii="Calibri" w:eastAsia="Calibri" w:hAnsi="Calibri" w:cs="Arial"/>
      <w:color w:val="2F5496"/>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6-60">
    <w:name w:val="Grid Table 6 Colorful Accent 6"/>
    <w:basedOn w:val="aa"/>
    <w:uiPriority w:val="51"/>
    <w:rsid w:val="00E229F1"/>
    <w:rPr>
      <w:rFonts w:ascii="Calibri" w:eastAsia="Calibri" w:hAnsi="Calibri" w:cs="Arial"/>
      <w:color w:val="538135"/>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75">
    <w:name w:val="Grid Table 7 Colorful"/>
    <w:basedOn w:val="aa"/>
    <w:uiPriority w:val="52"/>
    <w:rsid w:val="00E229F1"/>
    <w:rPr>
      <w:rFonts w:ascii="Calibri" w:eastAsia="Calibri" w:hAnsi="Calibri" w:cs="Arial"/>
      <w:color w:val="000000"/>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7-10">
    <w:name w:val="Grid Table 7 Colorful Accent 1"/>
    <w:basedOn w:val="aa"/>
    <w:uiPriority w:val="52"/>
    <w:rsid w:val="00E229F1"/>
    <w:rPr>
      <w:rFonts w:ascii="Calibri" w:eastAsia="Calibri" w:hAnsi="Calibri" w:cs="Arial"/>
      <w:color w:val="2E74B5"/>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7-20">
    <w:name w:val="Grid Table 7 Colorful Accent 2"/>
    <w:basedOn w:val="aa"/>
    <w:uiPriority w:val="52"/>
    <w:rsid w:val="00E229F1"/>
    <w:rPr>
      <w:rFonts w:ascii="Calibri" w:eastAsia="Calibri" w:hAnsi="Calibri" w:cs="Arial"/>
      <w:color w:val="C45911"/>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7-30">
    <w:name w:val="Grid Table 7 Colorful Accent 3"/>
    <w:basedOn w:val="aa"/>
    <w:uiPriority w:val="52"/>
    <w:rsid w:val="00E229F1"/>
    <w:rPr>
      <w:rFonts w:ascii="Calibri" w:eastAsia="Calibri" w:hAnsi="Calibri" w:cs="Arial"/>
      <w:color w:val="7B7B7B"/>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7-40">
    <w:name w:val="Grid Table 7 Colorful Accent 4"/>
    <w:basedOn w:val="aa"/>
    <w:uiPriority w:val="52"/>
    <w:rsid w:val="00E229F1"/>
    <w:rPr>
      <w:rFonts w:ascii="Calibri" w:eastAsia="Calibri" w:hAnsi="Calibri" w:cs="Arial"/>
      <w:color w:val="BF8F00"/>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7-50">
    <w:name w:val="Grid Table 7 Colorful Accent 5"/>
    <w:basedOn w:val="aa"/>
    <w:uiPriority w:val="52"/>
    <w:rsid w:val="00E229F1"/>
    <w:rPr>
      <w:rFonts w:ascii="Calibri" w:eastAsia="Calibri" w:hAnsi="Calibri" w:cs="Arial"/>
      <w:color w:val="2F5496"/>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7-60">
    <w:name w:val="Grid Table 7 Colorful Accent 6"/>
    <w:basedOn w:val="aa"/>
    <w:uiPriority w:val="52"/>
    <w:rsid w:val="00E229F1"/>
    <w:rPr>
      <w:rFonts w:ascii="Calibri" w:eastAsia="Calibri" w:hAnsi="Calibri" w:cs="Arial"/>
      <w:color w:val="538135"/>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1ffc">
    <w:name w:val="Table Web 1"/>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f7">
    <w:name w:val="Table Web 2"/>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f2">
    <w:name w:val="Table Web 3"/>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ffc">
    <w:name w:val="line number"/>
    <w:uiPriority w:val="99"/>
    <w:semiHidden/>
    <w:unhideWhenUsed/>
    <w:rsid w:val="00E229F1"/>
    <w:rPr>
      <w:rFonts w:ascii="Tahoma" w:hAnsi="Tahoma" w:cs="Tahoma"/>
    </w:rPr>
  </w:style>
  <w:style w:type="table" w:styleId="-18">
    <w:name w:val="Table 3D effects 1"/>
    <w:basedOn w:val="aa"/>
    <w:uiPriority w:val="99"/>
    <w:semiHidden/>
    <w:unhideWhenUsed/>
    <w:rsid w:val="00E229F1"/>
    <w:pPr>
      <w:spacing w:line="276" w:lineRule="auto"/>
    </w:pPr>
    <w:rPr>
      <w:rFonts w:ascii="Calibri" w:eastAsia="Calibri" w:hAnsi="Calibri" w:cs="Arial"/>
      <w:sz w:val="24"/>
      <w:szCs w:val="24"/>
      <w:lang w:eastAsia="he-IL"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7">
    <w:name w:val="Table 3D effects 2"/>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d">
    <w:name w:val="Table Theme"/>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אשר1"/>
    <w:basedOn w:val="a8"/>
    <w:qFormat/>
    <w:rsid w:val="00E229F1"/>
    <w:pPr>
      <w:keepLines/>
      <w:widowControl w:val="0"/>
      <w:pBdr>
        <w:top w:val="nil"/>
        <w:left w:val="nil"/>
        <w:bottom w:val="nil"/>
        <w:right w:val="nil"/>
        <w:between w:val="nil"/>
      </w:pBdr>
      <w:tabs>
        <w:tab w:val="left" w:pos="1050"/>
      </w:tabs>
      <w:spacing w:after="120" w:line="360" w:lineRule="auto"/>
      <w:ind w:left="360" w:hanging="360"/>
    </w:pPr>
    <w:rPr>
      <w:rFonts w:ascii="David" w:eastAsia="David" w:hAnsi="David"/>
      <w:bCs/>
      <w:smallCap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s://www.nevo.co.il/law_html/Law01/P225_001.htm" TargetMode="External"/><Relationship Id="rId34" Type="http://schemas.openxmlformats.org/officeDocument/2006/relationships/hyperlink" Target="https://takam.mof.gov.il/document/H.7.3.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image" Target="media/image8.png"/><Relationship Id="rId37" Type="http://schemas.openxmlformats.org/officeDocument/2006/relationships/hyperlink" Target="mailto:119@cyber.gov.il"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hyperlink" Target="file:///C:\Users\adire\Desktop\&#1502;&#1499;&#1512;&#1494;&#1497;&#1501;\&#1502;&#1513;&#1512;&#1491;%20&#1492;&#1508;&#1504;&#1497;&#1501;\&#1510;&#1493;&#1506;&#1512;&#1497;&#1501;%20&#1495;&#1491;&#1513;\_&#1488;&#1489;&#1496;&#1495;&#1492;_&#1508;&#1497;&#1494;&#1497;&#1514;_&#1493;&#1505;&#1489;&#1497;&#1489;&#1514;&#1497;&#1514;:"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hyperlink" Target="https://takam.mof.gov.il/document/H.14.1.1"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hyperlink" Target="https://govextra.gov.il/digital-guarantee/homepage/"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53DDA-AA80-4268-A691-6C4C042C5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26425</Words>
  <Characters>150629</Characters>
  <Application>Microsoft Office Word</Application>
  <DocSecurity>4</DocSecurity>
  <Lines>1255</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 לניהול תכנית הצוערים לשלטון מקומי עבור משרד הפנים</vt:lpstr>
      <vt:lpstr>מכרז 15/2024 לניהול תכנית הצוערים לשלטון מקומי עבור משרד הפנים</vt:lpstr>
    </vt:vector>
  </TitlesOfParts>
  <Company>tamas</Company>
  <LinksUpToDate>false</LinksUpToDate>
  <CharactersWithSpaces>176701</CharactersWithSpaces>
  <SharedDoc>false</SharedDoc>
  <HLinks>
    <vt:vector size="126" baseType="variant">
      <vt:variant>
        <vt:i4>6357064</vt:i4>
      </vt:variant>
      <vt:variant>
        <vt:i4>102</vt:i4>
      </vt:variant>
      <vt:variant>
        <vt:i4>0</vt:i4>
      </vt:variant>
      <vt:variant>
        <vt:i4>5</vt:i4>
      </vt:variant>
      <vt:variant>
        <vt:lpwstr>mailto:119@cyber.gov.il</vt:lpwstr>
      </vt:variant>
      <vt:variant>
        <vt:lpwstr/>
      </vt:variant>
      <vt:variant>
        <vt:i4>3276897</vt:i4>
      </vt:variant>
      <vt:variant>
        <vt:i4>90</vt:i4>
      </vt:variant>
      <vt:variant>
        <vt:i4>0</vt:i4>
      </vt:variant>
      <vt:variant>
        <vt:i4>5</vt:i4>
      </vt:variant>
      <vt:variant>
        <vt:lpwstr/>
      </vt:variant>
      <vt:variant>
        <vt:lpwstr>_אבטחה_פיזית_וסביבתית:</vt:lpwstr>
      </vt:variant>
      <vt:variant>
        <vt:i4>6422588</vt:i4>
      </vt:variant>
      <vt:variant>
        <vt:i4>87</vt:i4>
      </vt:variant>
      <vt:variant>
        <vt:i4>0</vt:i4>
      </vt:variant>
      <vt:variant>
        <vt:i4>5</vt:i4>
      </vt:variant>
      <vt:variant>
        <vt:lpwstr>https://takam.mof.gov.il/document/H.14.1.1</vt:lpwstr>
      </vt:variant>
      <vt:variant>
        <vt:lpwstr/>
      </vt:variant>
      <vt:variant>
        <vt:i4>5636105</vt:i4>
      </vt:variant>
      <vt:variant>
        <vt:i4>84</vt:i4>
      </vt:variant>
      <vt:variant>
        <vt:i4>0</vt:i4>
      </vt:variant>
      <vt:variant>
        <vt:i4>5</vt:i4>
      </vt:variant>
      <vt:variant>
        <vt:lpwstr>https://takam.mof.gov.il/document/H.7.3.3</vt:lpwstr>
      </vt:variant>
      <vt:variant>
        <vt:lpwstr/>
      </vt:variant>
      <vt:variant>
        <vt:i4>3670055</vt:i4>
      </vt:variant>
      <vt:variant>
        <vt:i4>81</vt:i4>
      </vt:variant>
      <vt:variant>
        <vt:i4>0</vt:i4>
      </vt:variant>
      <vt:variant>
        <vt:i4>5</vt:i4>
      </vt:variant>
      <vt:variant>
        <vt:lpwstr>https://govextra.gov.il/digital-guarantee/homepage/</vt:lpwstr>
      </vt:variant>
      <vt:variant>
        <vt:lpwstr/>
      </vt:variant>
      <vt:variant>
        <vt:i4>5570616</vt:i4>
      </vt:variant>
      <vt:variant>
        <vt:i4>63</vt:i4>
      </vt:variant>
      <vt:variant>
        <vt:i4>0</vt:i4>
      </vt:variant>
      <vt:variant>
        <vt:i4>5</vt:i4>
      </vt:variant>
      <vt:variant>
        <vt:lpwstr>mailto:info@mtlm.org.il</vt:lpwstr>
      </vt:variant>
      <vt:variant>
        <vt:lpwstr/>
      </vt:variant>
      <vt:variant>
        <vt:i4>3407898</vt:i4>
      </vt:variant>
      <vt:variant>
        <vt:i4>60</vt:i4>
      </vt:variant>
      <vt:variant>
        <vt:i4>0</vt:i4>
      </vt:variant>
      <vt:variant>
        <vt:i4>5</vt:i4>
      </vt:variant>
      <vt:variant>
        <vt:lpwstr>../../../../../../../../../../../../Hseranef/mateh.shiluv@economy.gov.il</vt:lpwstr>
      </vt:variant>
      <vt:variant>
        <vt:lpwstr/>
      </vt:variant>
      <vt:variant>
        <vt:i4>6815807</vt:i4>
      </vt:variant>
      <vt:variant>
        <vt:i4>57</vt:i4>
      </vt:variant>
      <vt:variant>
        <vt:i4>0</vt:i4>
      </vt:variant>
      <vt:variant>
        <vt:i4>5</vt:i4>
      </vt:variant>
      <vt:variant>
        <vt:lpwstr>https://main.knesset.gov.il/Activity/Legislation/Laws/Pages/LawPrimary.aspx?t=lawlaws&amp;st=lawlaws&amp;lawitemid=2001104</vt:lpwstr>
      </vt:variant>
      <vt:variant>
        <vt:lpwstr/>
      </vt:variant>
      <vt:variant>
        <vt:i4>3080228</vt:i4>
      </vt:variant>
      <vt:variant>
        <vt:i4>54</vt:i4>
      </vt:variant>
      <vt:variant>
        <vt:i4>0</vt:i4>
      </vt:variant>
      <vt:variant>
        <vt:i4>5</vt:i4>
      </vt:variant>
      <vt:variant>
        <vt:lpwstr>https://www.nevo.co.il/law_html/Law01/P225_001.htm</vt:lpwstr>
      </vt:variant>
      <vt:variant>
        <vt:lpwstr/>
      </vt:variant>
      <vt:variant>
        <vt:i4>1638479</vt:i4>
      </vt:variant>
      <vt:variant>
        <vt:i4>51</vt:i4>
      </vt:variant>
      <vt:variant>
        <vt:i4>0</vt:i4>
      </vt:variant>
      <vt:variant>
        <vt:i4>5</vt:i4>
      </vt:variant>
      <vt:variant>
        <vt:lpwstr>https://www.nevo.co.il/law_html/Law01/P222K2_002.htm</vt:lpwstr>
      </vt:variant>
      <vt:variant>
        <vt:lpwstr/>
      </vt:variant>
      <vt:variant>
        <vt:i4>2621474</vt:i4>
      </vt:variant>
      <vt:variant>
        <vt:i4>48</vt:i4>
      </vt:variant>
      <vt:variant>
        <vt:i4>0</vt:i4>
      </vt:variant>
      <vt:variant>
        <vt:i4>5</vt:i4>
      </vt:variant>
      <vt:variant>
        <vt:lpwstr>https://www.nevo.co.il/law_html/Law01/P222K11_001.htm</vt:lpwstr>
      </vt:variant>
      <vt:variant>
        <vt:lpwstr/>
      </vt:variant>
      <vt:variant>
        <vt:i4>2621476</vt:i4>
      </vt:variant>
      <vt:variant>
        <vt:i4>45</vt:i4>
      </vt:variant>
      <vt:variant>
        <vt:i4>0</vt:i4>
      </vt:variant>
      <vt:variant>
        <vt:i4>5</vt:i4>
      </vt:variant>
      <vt:variant>
        <vt:lpwstr>https://www.nevo.co.il/law_html/Law01/P222_001.htm</vt:lpwstr>
      </vt:variant>
      <vt:variant>
        <vt:lpwstr/>
      </vt:variant>
      <vt:variant>
        <vt:i4>2097198</vt:i4>
      </vt:variant>
      <vt:variant>
        <vt:i4>42</vt:i4>
      </vt:variant>
      <vt:variant>
        <vt:i4>0</vt:i4>
      </vt:variant>
      <vt:variant>
        <vt:i4>5</vt:i4>
      </vt:variant>
      <vt:variant>
        <vt:lpwstr>https://www.nevo.co.il/law_html/Law01/p189_001.htm</vt:lpwstr>
      </vt:variant>
      <vt:variant>
        <vt:lpwstr/>
      </vt:variant>
      <vt:variant>
        <vt:i4>3080225</vt:i4>
      </vt:variant>
      <vt:variant>
        <vt:i4>39</vt:i4>
      </vt:variant>
      <vt:variant>
        <vt:i4>0</vt:i4>
      </vt:variant>
      <vt:variant>
        <vt:i4>5</vt:i4>
      </vt:variant>
      <vt:variant>
        <vt:lpwstr>https://www.nevo.co.il/law_html/Law01/p176_001.htm</vt:lpwstr>
      </vt:variant>
      <vt:variant>
        <vt:lpwstr/>
      </vt:variant>
      <vt:variant>
        <vt:i4>2883617</vt:i4>
      </vt:variant>
      <vt:variant>
        <vt:i4>36</vt:i4>
      </vt:variant>
      <vt:variant>
        <vt:i4>0</vt:i4>
      </vt:variant>
      <vt:variant>
        <vt:i4>5</vt:i4>
      </vt:variant>
      <vt:variant>
        <vt:lpwstr>https://www.nevo.co.il/law_html/law01/p175_001.htm</vt:lpwstr>
      </vt:variant>
      <vt:variant>
        <vt:lpwstr/>
      </vt:variant>
      <vt:variant>
        <vt:i4>2883643</vt:i4>
      </vt:variant>
      <vt:variant>
        <vt:i4>33</vt:i4>
      </vt:variant>
      <vt:variant>
        <vt:i4>0</vt:i4>
      </vt:variant>
      <vt:variant>
        <vt:i4>5</vt:i4>
      </vt:variant>
      <vt:variant>
        <vt:lpwstr>https://www.nevo.co.il/law_html/Law01/150_001.htm</vt:lpwstr>
      </vt:variant>
      <vt:variant>
        <vt:lpwstr/>
      </vt:variant>
      <vt:variant>
        <vt:i4>2949181</vt:i4>
      </vt:variant>
      <vt:variant>
        <vt:i4>30</vt:i4>
      </vt:variant>
      <vt:variant>
        <vt:i4>0</vt:i4>
      </vt:variant>
      <vt:variant>
        <vt:i4>5</vt:i4>
      </vt:variant>
      <vt:variant>
        <vt:lpwstr>https://www.nevo.co.il/law_html/Law01/146_001.htm</vt:lpwstr>
      </vt:variant>
      <vt:variant>
        <vt:lpwstr/>
      </vt:variant>
      <vt:variant>
        <vt:i4>2949152</vt:i4>
      </vt:variant>
      <vt:variant>
        <vt:i4>27</vt:i4>
      </vt:variant>
      <vt:variant>
        <vt:i4>0</vt:i4>
      </vt:variant>
      <vt:variant>
        <vt:i4>5</vt:i4>
      </vt:variant>
      <vt:variant>
        <vt:lpwstr>https://www.nevo.co.il/law_html/Law01/p175_010.htm</vt:lpwstr>
      </vt:variant>
      <vt:variant>
        <vt:lpwstr/>
      </vt:variant>
      <vt:variant>
        <vt:i4>5046287</vt:i4>
      </vt:variant>
      <vt:variant>
        <vt:i4>24</vt:i4>
      </vt:variant>
      <vt:variant>
        <vt:i4>0</vt:i4>
      </vt:variant>
      <vt:variant>
        <vt:i4>5</vt:i4>
      </vt:variant>
      <vt:variant>
        <vt:lpwstr>https://www.nevo.co.il/law_html/Law01/094M1_001.htm</vt:lpwstr>
      </vt:variant>
      <vt:variant>
        <vt:lpwstr/>
      </vt:variant>
      <vt:variant>
        <vt:i4>2097210</vt:i4>
      </vt:variant>
      <vt:variant>
        <vt:i4>21</vt:i4>
      </vt:variant>
      <vt:variant>
        <vt:i4>0</vt:i4>
      </vt:variant>
      <vt:variant>
        <vt:i4>5</vt:i4>
      </vt:variant>
      <vt:variant>
        <vt:lpwstr>https://www.nevo.co.il/law_html/Law01/090_001.htm</vt:lpwstr>
      </vt:variant>
      <vt:variant>
        <vt:lpwstr/>
      </vt:variant>
      <vt:variant>
        <vt:i4>2752560</vt:i4>
      </vt:variant>
      <vt:variant>
        <vt:i4>18</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 לניהול תכנית הצוערים לשלטון מקומי עבור 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2022-07-21T14:36:00Z</cp:lastPrinted>
  <dcterms:created xsi:type="dcterms:W3CDTF">2025-03-05T12:47:00Z</dcterms:created>
  <dcterms:modified xsi:type="dcterms:W3CDTF">2025-03-05T12:47:00Z</dcterms:modified>
  <cp:category>Clean Validation report was produced on: 25-Jun-24 4:33:37 PM</cp:category>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c85e0d-c92a-4301-9cc7-1d9cc1030849_Enabled">
    <vt:lpwstr>true</vt:lpwstr>
  </property>
  <property fmtid="{D5CDD505-2E9C-101B-9397-08002B2CF9AE}" pid="3" name="MSIP_Label_2ec85e0d-c92a-4301-9cc7-1d9cc1030849_SetDate">
    <vt:lpwstr>2023-12-11T13:53:21Z</vt:lpwstr>
  </property>
  <property fmtid="{D5CDD505-2E9C-101B-9397-08002B2CF9AE}" pid="4" name="MSIP_Label_2ec85e0d-c92a-4301-9cc7-1d9cc1030849_Method">
    <vt:lpwstr>Standard</vt:lpwstr>
  </property>
  <property fmtid="{D5CDD505-2E9C-101B-9397-08002B2CF9AE}" pid="5" name="MSIP_Label_2ec85e0d-c92a-4301-9cc7-1d9cc1030849_Name">
    <vt:lpwstr>defa4170-0d19-0005-0004-bc88714345d2</vt:lpwstr>
  </property>
  <property fmtid="{D5CDD505-2E9C-101B-9397-08002B2CF9AE}" pid="6" name="MSIP_Label_2ec85e0d-c92a-4301-9cc7-1d9cc1030849_SiteId">
    <vt:lpwstr>a228d678-c3d7-4407-8e80-d80aa1f48aaf</vt:lpwstr>
  </property>
  <property fmtid="{D5CDD505-2E9C-101B-9397-08002B2CF9AE}" pid="7" name="MSIP_Label_2ec85e0d-c92a-4301-9cc7-1d9cc1030849_ActionId">
    <vt:lpwstr>4bab1fd8-4a64-4b4b-8f8f-a875e2b39c79</vt:lpwstr>
  </property>
  <property fmtid="{D5CDD505-2E9C-101B-9397-08002B2CF9AE}" pid="8" name="MSIP_Label_2ec85e0d-c92a-4301-9cc7-1d9cc1030849_ContentBits">
    <vt:lpwstr>0</vt:lpwstr>
  </property>
</Properties>
</file>